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header8.xml" ContentType="application/vnd.openxmlformats-officedocument.wordprocessingml.header+xml"/>
  <Override PartName="/word/footer17.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0891" w:rsidRPr="002A4267" w:rsidRDefault="002B2285">
      <w:pPr>
        <w:spacing w:line="240" w:lineRule="auto"/>
        <w:jc w:val="center"/>
        <w:rPr>
          <w:b/>
          <w:sz w:val="21"/>
          <w:szCs w:val="21"/>
        </w:rPr>
      </w:pPr>
      <w:r w:rsidRPr="002A4267">
        <w:rPr>
          <w:b/>
          <w:sz w:val="21"/>
          <w:szCs w:val="21"/>
        </w:rPr>
        <w:t>MINISTERE DE L’E</w:t>
      </w:r>
      <w:r w:rsidR="00E71069" w:rsidRPr="002A4267">
        <w:rPr>
          <w:b/>
          <w:sz w:val="21"/>
          <w:szCs w:val="21"/>
        </w:rPr>
        <w:t>NSEIGNEMENT SUPERIEUR ET DE  LA</w:t>
      </w:r>
      <w:r w:rsidRPr="002A4267">
        <w:rPr>
          <w:b/>
          <w:sz w:val="21"/>
          <w:szCs w:val="21"/>
        </w:rPr>
        <w:t>RECHERCHESCIENTIFIQUE</w:t>
      </w:r>
    </w:p>
    <w:p w:rsidR="00E80891" w:rsidRPr="002A4267" w:rsidRDefault="002B2285">
      <w:pPr>
        <w:spacing w:line="240" w:lineRule="auto"/>
        <w:jc w:val="center"/>
        <w:rPr>
          <w:b/>
          <w:sz w:val="21"/>
          <w:szCs w:val="21"/>
        </w:rPr>
      </w:pPr>
      <w:r w:rsidRPr="002A4267">
        <w:rPr>
          <w:b/>
          <w:sz w:val="21"/>
          <w:szCs w:val="21"/>
        </w:rPr>
        <w:t>UNIVERSITE AKLI MOHAND OULHADJ DE BOUIRA</w:t>
      </w:r>
    </w:p>
    <w:p w:rsidR="00E80891" w:rsidRPr="002A4267" w:rsidRDefault="002B2285" w:rsidP="002A4267">
      <w:pPr>
        <w:spacing w:line="240" w:lineRule="auto"/>
        <w:jc w:val="center"/>
        <w:rPr>
          <w:b/>
          <w:sz w:val="21"/>
          <w:szCs w:val="21"/>
        </w:rPr>
      </w:pPr>
      <w:r w:rsidRPr="002A4267">
        <w:rPr>
          <w:b/>
          <w:sz w:val="21"/>
          <w:szCs w:val="21"/>
        </w:rPr>
        <w:t>FACULTE DES SCIENCES DE LA NATURE ET DE LA</w:t>
      </w:r>
      <w:r w:rsidR="002A4267" w:rsidRPr="002A4267">
        <w:rPr>
          <w:b/>
          <w:sz w:val="21"/>
          <w:szCs w:val="21"/>
        </w:rPr>
        <w:t>VIE ET SCIENCES DE LATERRE</w:t>
      </w:r>
    </w:p>
    <w:p w:rsidR="00E80891" w:rsidRDefault="002B2285">
      <w:pPr>
        <w:spacing w:line="240" w:lineRule="auto"/>
        <w:jc w:val="center"/>
        <w:rPr>
          <w:b/>
          <w:szCs w:val="24"/>
        </w:rPr>
      </w:pPr>
      <w:r w:rsidRPr="002A4267">
        <w:rPr>
          <w:b/>
          <w:sz w:val="21"/>
          <w:szCs w:val="21"/>
        </w:rPr>
        <w:t>DEPARTEMENT DES SCIENCES AGRONOMIQUES</w:t>
      </w:r>
      <w:r>
        <w:rPr>
          <w:noProof/>
          <w:lang w:val="fr-CA" w:eastAsia="fr-CA"/>
        </w:rPr>
        <w:drawing>
          <wp:anchor distT="0" distB="0" distL="0" distR="0" simplePos="0" relativeHeight="251636224" behindDoc="1" locked="0" layoutInCell="1" allowOverlap="1">
            <wp:simplePos x="0" y="0"/>
            <wp:positionH relativeFrom="column">
              <wp:posOffset>-300611</wp:posOffset>
            </wp:positionH>
            <wp:positionV relativeFrom="paragraph">
              <wp:posOffset>102870</wp:posOffset>
            </wp:positionV>
            <wp:extent cx="1031274" cy="1191131"/>
            <wp:effectExtent l="0" t="0" r="0" b="0"/>
            <wp:wrapNone/>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
                    <a:srcRect/>
                    <a:stretch>
                      <a:fillRect/>
                    </a:stretch>
                  </pic:blipFill>
                  <pic:spPr>
                    <a:xfrm>
                      <a:off x="0" y="0"/>
                      <a:ext cx="1031274" cy="1191131"/>
                    </a:xfrm>
                    <a:prstGeom prst="rect">
                      <a:avLst/>
                    </a:prstGeom>
                    <a:ln/>
                  </pic:spPr>
                </pic:pic>
              </a:graphicData>
            </a:graphic>
          </wp:anchor>
        </w:drawing>
      </w:r>
    </w:p>
    <w:p w:rsidR="00E80891" w:rsidRDefault="00E80891"/>
    <w:p w:rsidR="00E80891" w:rsidRDefault="002B2285" w:rsidP="002A4267">
      <w:pPr>
        <w:jc w:val="right"/>
        <w:rPr>
          <w:b/>
          <w:szCs w:val="24"/>
        </w:rPr>
      </w:pPr>
      <w:r>
        <w:rPr>
          <w:b/>
          <w:szCs w:val="24"/>
        </w:rPr>
        <w:t>Réf : ....../UAMOB/F.SNV.ST/DEP.</w:t>
      </w:r>
      <w:r w:rsidR="002A4267">
        <w:rPr>
          <w:b/>
          <w:szCs w:val="24"/>
        </w:rPr>
        <w:t>AGRO</w:t>
      </w:r>
      <w:r>
        <w:rPr>
          <w:b/>
          <w:szCs w:val="24"/>
        </w:rPr>
        <w:t>/2025</w:t>
      </w:r>
    </w:p>
    <w:p w:rsidR="00E80891" w:rsidRDefault="00E80891">
      <w:pPr>
        <w:jc w:val="center"/>
        <w:rPr>
          <w:b/>
          <w:szCs w:val="24"/>
        </w:rPr>
      </w:pPr>
    </w:p>
    <w:p w:rsidR="00E71069" w:rsidRDefault="00E71069">
      <w:pPr>
        <w:jc w:val="center"/>
        <w:rPr>
          <w:b/>
          <w:sz w:val="28"/>
          <w:szCs w:val="28"/>
        </w:rPr>
      </w:pPr>
    </w:p>
    <w:p w:rsidR="00E80891" w:rsidRPr="002A4267" w:rsidRDefault="00E71069" w:rsidP="00E71069">
      <w:pPr>
        <w:ind w:right="146"/>
        <w:jc w:val="center"/>
        <w:rPr>
          <w:b/>
          <w:sz w:val="40"/>
          <w:szCs w:val="40"/>
        </w:rPr>
      </w:pPr>
      <w:r w:rsidRPr="002A4267">
        <w:rPr>
          <w:b/>
          <w:sz w:val="40"/>
          <w:szCs w:val="40"/>
        </w:rPr>
        <w:t xml:space="preserve">MEMOIRE DE FIN </w:t>
      </w:r>
      <w:r w:rsidRPr="002A4267">
        <w:rPr>
          <w:b/>
          <w:spacing w:val="-2"/>
          <w:sz w:val="40"/>
          <w:szCs w:val="40"/>
        </w:rPr>
        <w:t>D’ETUDES</w:t>
      </w:r>
    </w:p>
    <w:p w:rsidR="00E80891" w:rsidRPr="002A4267" w:rsidRDefault="002B2285">
      <w:pPr>
        <w:jc w:val="center"/>
        <w:rPr>
          <w:b/>
          <w:sz w:val="32"/>
          <w:szCs w:val="32"/>
        </w:rPr>
      </w:pPr>
      <w:r w:rsidRPr="002A4267">
        <w:rPr>
          <w:b/>
          <w:sz w:val="32"/>
          <w:szCs w:val="32"/>
        </w:rPr>
        <w:t>EN VUE DE L’OBTENTION DU DIPLOME MASTER</w:t>
      </w:r>
    </w:p>
    <w:p w:rsidR="00E80891" w:rsidRDefault="00E80891">
      <w:pPr>
        <w:jc w:val="center"/>
        <w:rPr>
          <w:b/>
          <w:sz w:val="28"/>
          <w:szCs w:val="28"/>
        </w:rPr>
      </w:pPr>
    </w:p>
    <w:p w:rsidR="00E80891" w:rsidRDefault="002B2285">
      <w:pPr>
        <w:jc w:val="center"/>
        <w:rPr>
          <w:b/>
          <w:sz w:val="28"/>
          <w:szCs w:val="28"/>
        </w:rPr>
      </w:pPr>
      <w:r>
        <w:rPr>
          <w:b/>
          <w:sz w:val="28"/>
          <w:szCs w:val="28"/>
        </w:rPr>
        <w:t xml:space="preserve">Domaine : </w:t>
      </w:r>
      <w:r>
        <w:rPr>
          <w:sz w:val="28"/>
          <w:szCs w:val="28"/>
        </w:rPr>
        <w:t xml:space="preserve">SNV                      </w:t>
      </w:r>
      <w:r>
        <w:rPr>
          <w:b/>
          <w:sz w:val="28"/>
          <w:szCs w:val="28"/>
        </w:rPr>
        <w:t xml:space="preserve">Filière : </w:t>
      </w:r>
      <w:r>
        <w:rPr>
          <w:sz w:val="28"/>
          <w:szCs w:val="28"/>
        </w:rPr>
        <w:t>Sciences alimentaires</w:t>
      </w:r>
    </w:p>
    <w:p w:rsidR="00E80891" w:rsidRDefault="002B2285">
      <w:pPr>
        <w:jc w:val="center"/>
        <w:rPr>
          <w:b/>
          <w:sz w:val="28"/>
          <w:szCs w:val="28"/>
        </w:rPr>
      </w:pPr>
      <w:r>
        <w:rPr>
          <w:b/>
          <w:sz w:val="28"/>
          <w:szCs w:val="28"/>
        </w:rPr>
        <w:t xml:space="preserve">Spécialité : </w:t>
      </w:r>
      <w:r>
        <w:rPr>
          <w:sz w:val="28"/>
          <w:szCs w:val="28"/>
        </w:rPr>
        <w:t>Agroalimentaire et contrôle de qualité.</w:t>
      </w:r>
    </w:p>
    <w:p w:rsidR="00E80891" w:rsidRDefault="00E80891">
      <w:pPr>
        <w:jc w:val="center"/>
        <w:rPr>
          <w:b/>
          <w:szCs w:val="24"/>
        </w:rPr>
      </w:pPr>
    </w:p>
    <w:p w:rsidR="00E80891" w:rsidRDefault="002B2285">
      <w:pPr>
        <w:jc w:val="center"/>
        <w:rPr>
          <w:b/>
          <w:sz w:val="28"/>
          <w:szCs w:val="28"/>
        </w:rPr>
      </w:pPr>
      <w:r>
        <w:rPr>
          <w:b/>
          <w:sz w:val="28"/>
          <w:szCs w:val="28"/>
        </w:rPr>
        <w:t>Présenté par :</w:t>
      </w:r>
    </w:p>
    <w:p w:rsidR="00E80891" w:rsidRDefault="002B2285">
      <w:pPr>
        <w:jc w:val="center"/>
        <w:rPr>
          <w:b/>
          <w:sz w:val="28"/>
          <w:szCs w:val="28"/>
        </w:rPr>
      </w:pPr>
      <w:r>
        <w:rPr>
          <w:i/>
          <w:sz w:val="28"/>
          <w:szCs w:val="28"/>
        </w:rPr>
        <w:t>AOUDJIT Naim</w:t>
      </w:r>
      <w:r>
        <w:rPr>
          <w:sz w:val="28"/>
          <w:szCs w:val="28"/>
        </w:rPr>
        <w:t>&amp;</w:t>
      </w:r>
      <w:r>
        <w:rPr>
          <w:i/>
          <w:sz w:val="28"/>
          <w:szCs w:val="28"/>
        </w:rPr>
        <w:t>MAADSI Nassim</w:t>
      </w:r>
    </w:p>
    <w:p w:rsidR="00E80891" w:rsidRDefault="00E80891">
      <w:pPr>
        <w:jc w:val="center"/>
        <w:rPr>
          <w:b/>
          <w:szCs w:val="24"/>
        </w:rPr>
      </w:pPr>
    </w:p>
    <w:p w:rsidR="00E80891" w:rsidRPr="002A4267" w:rsidRDefault="002B2285">
      <w:pPr>
        <w:jc w:val="center"/>
        <w:rPr>
          <w:b/>
          <w:i/>
          <w:iCs/>
          <w:sz w:val="36"/>
          <w:szCs w:val="36"/>
        </w:rPr>
      </w:pPr>
      <w:r w:rsidRPr="002A4267">
        <w:rPr>
          <w:b/>
          <w:i/>
          <w:iCs/>
          <w:sz w:val="36"/>
          <w:szCs w:val="36"/>
        </w:rPr>
        <w:t>Thème</w:t>
      </w:r>
    </w:p>
    <w:p w:rsidR="00E80891" w:rsidRDefault="002457F8">
      <w:pPr>
        <w:jc w:val="center"/>
        <w:rPr>
          <w:b/>
          <w:szCs w:val="24"/>
        </w:rPr>
      </w:pPr>
      <w:r w:rsidRPr="002457F8">
        <w:rPr>
          <w:noProof/>
          <w:sz w:val="22"/>
        </w:rPr>
        <w:pict>
          <v:roundrect id="Rectangle à coins arrondis 3" o:spid="_x0000_s1076" style="position:absolute;left:0;text-align:left;margin-left:-5.3pt;margin-top:-.95pt;width:480.65pt;height:43.4pt;z-index:251660288;visibility:visible;mso-position-horizontal-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" fillcolor="white [3201]" strokecolor="black [3200]" strokeweight="5pt">
            <v:stroke linestyle="thickThin" joinstyle="miter"/>
            <v:shadow color="#868686"/>
            <w10:wrap anchorx="margin"/>
          </v:roundrect>
        </w:pict>
      </w:r>
      <w:r w:rsidRPr="002457F8">
        <w:rPr>
          <w:noProof/>
          <w:sz w:val="22"/>
        </w:rPr>
        <w:pict>
          <v:shapetype id="_x0000_t202" coordsize="21600,21600" o:spt="202" path="m,l,21600r21600,l21600,xe">
            <v:stroke joinstyle="miter"/>
            <v:path gradientshapeok="t" o:connecttype="rect"/>
          </v:shapetype>
          <v:shape id="Zone de texte 4" o:spid="_x0000_s1075" type="#_x0000_t202" style="position:absolute;left:0;text-align:left;margin-left:9.85pt;margin-top:9.25pt;width:456.35pt;height:29.85pt;z-index:251661824;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" filled="f" stroked="f" strokeweight=".5pt">
            <v:textbox>
              <w:txbxContent>
                <w:p w:rsidR="00CD6136" w:rsidRPr="00D61FD8" w:rsidRDefault="00CD6136" w:rsidP="002B2285">
                  <w:pPr>
                    <w:jc w:val="center"/>
                    <w:rPr>
                      <w:rFonts w:cstheme="majorBidi"/>
                      <w:b/>
                      <w:bCs/>
                      <w:sz w:val="32"/>
                      <w:szCs w:val="32"/>
                    </w:rPr>
                  </w:pPr>
                  <w:r w:rsidRPr="00D61FD8">
                    <w:rPr>
                      <w:rFonts w:cstheme="majorBidi"/>
                      <w:b/>
                      <w:bCs/>
                      <w:sz w:val="32"/>
                      <w:szCs w:val="32"/>
                    </w:rPr>
                    <w:t>Formulation d’une margarine enrichie avec l’huile de citrouille</w:t>
                  </w:r>
                </w:p>
              </w:txbxContent>
            </v:textbox>
            <w10:wrap anchorx="margin"/>
          </v:shape>
        </w:pict>
      </w:r>
    </w:p>
    <w:p w:rsidR="00D6713F" w:rsidRDefault="00D6713F" w:rsidP="00D6713F">
      <w:pPr>
        <w:tabs>
          <w:tab w:val="left" w:pos="2430"/>
        </w:tabs>
        <w:spacing w:before="240" w:line="360" w:lineRule="auto"/>
        <w:rPr>
          <w:b/>
          <w:color w:val="000000"/>
          <w:sz w:val="28"/>
          <w:szCs w:val="28"/>
        </w:rPr>
      </w:pPr>
    </w:p>
    <w:p w:rsidR="00D6713F" w:rsidRPr="00D6713F" w:rsidRDefault="00D6713F" w:rsidP="00D6713F">
      <w:pPr>
        <w:tabs>
          <w:tab w:val="left" w:pos="2430"/>
        </w:tabs>
        <w:spacing w:before="240" w:line="360" w:lineRule="auto"/>
        <w:jc w:val="center"/>
        <w:rPr>
          <w:b/>
          <w:color w:val="000000"/>
          <w:sz w:val="28"/>
          <w:szCs w:val="28"/>
        </w:rPr>
      </w:pPr>
      <w:r w:rsidRPr="00637086">
        <w:rPr>
          <w:b/>
          <w:color w:val="000000"/>
          <w:sz w:val="28"/>
          <w:szCs w:val="28"/>
        </w:rPr>
        <w:t>Soutenu le :</w:t>
      </w:r>
      <w:r w:rsidRPr="00637086">
        <w:rPr>
          <w:color w:val="000000"/>
          <w:sz w:val="28"/>
          <w:szCs w:val="28"/>
        </w:rPr>
        <w:t>/    /202</w:t>
      </w:r>
      <w:r w:rsidRPr="00637086">
        <w:rPr>
          <w:sz w:val="28"/>
          <w:szCs w:val="28"/>
        </w:rPr>
        <w:t>5</w:t>
      </w:r>
      <w:r w:rsidRPr="00637086">
        <w:rPr>
          <w:b/>
          <w:color w:val="000000"/>
          <w:sz w:val="28"/>
          <w:szCs w:val="28"/>
        </w:rPr>
        <w:tab/>
      </w:r>
      <w:r w:rsidRPr="00637086">
        <w:rPr>
          <w:b/>
          <w:color w:val="000000"/>
          <w:sz w:val="28"/>
          <w:szCs w:val="28"/>
        </w:rPr>
        <w:tab/>
      </w:r>
      <w:r w:rsidRPr="00637086">
        <w:rPr>
          <w:b/>
          <w:color w:val="000000"/>
          <w:sz w:val="28"/>
          <w:szCs w:val="28"/>
        </w:rPr>
        <w:tab/>
        <w:t xml:space="preserve">       Devant le jury composé de :</w:t>
      </w:r>
    </w:p>
    <w:tbl>
      <w:tblPr>
        <w:tblStyle w:val="Grilledutableau"/>
        <w:tblW w:w="10098" w:type="dxa"/>
        <w:tblInd w:w="-524" w:type="dxa"/>
        <w:tblLayout w:type="fixed"/>
        <w:tblLook w:val="0400"/>
      </w:tblPr>
      <w:tblGrid>
        <w:gridCol w:w="3699"/>
        <w:gridCol w:w="1155"/>
        <w:gridCol w:w="3166"/>
        <w:gridCol w:w="2078"/>
      </w:tblGrid>
      <w:tr w:rsidR="00D34670" w:rsidRPr="00FB28D2" w:rsidTr="00CD6136">
        <w:tc>
          <w:tcPr>
            <w:tcW w:w="3699" w:type="dxa"/>
          </w:tcPr>
          <w:p w:rsidR="00D34670" w:rsidRPr="00FB28D2" w:rsidRDefault="00D34670" w:rsidP="00CD6136">
            <w:pPr>
              <w:spacing w:after="240" w:line="276" w:lineRule="auto"/>
              <w:rPr>
                <w:rFonts w:eastAsia="Times New Roman" w:cstheme="majorBidi"/>
                <w:b/>
                <w:i/>
                <w:color w:val="000000"/>
                <w:sz w:val="24"/>
                <w:szCs w:val="24"/>
              </w:rPr>
            </w:pPr>
            <w:r w:rsidRPr="00FB28D2">
              <w:rPr>
                <w:rFonts w:eastAsia="Times New Roman" w:cstheme="majorBidi"/>
                <w:b/>
                <w:i/>
                <w:color w:val="000000"/>
                <w:sz w:val="24"/>
                <w:szCs w:val="24"/>
              </w:rPr>
              <w:t>Nom et Prénom</w:t>
            </w:r>
          </w:p>
        </w:tc>
        <w:tc>
          <w:tcPr>
            <w:tcW w:w="1155" w:type="dxa"/>
          </w:tcPr>
          <w:p w:rsidR="00D34670" w:rsidRPr="00FB28D2" w:rsidRDefault="00D34670" w:rsidP="00CD6136">
            <w:pPr>
              <w:spacing w:line="276" w:lineRule="auto"/>
              <w:rPr>
                <w:rFonts w:eastAsia="Times New Roman" w:cstheme="majorBidi"/>
                <w:b/>
                <w:i/>
                <w:color w:val="000000"/>
                <w:sz w:val="24"/>
                <w:szCs w:val="24"/>
              </w:rPr>
            </w:pPr>
            <w:r w:rsidRPr="00FB28D2">
              <w:rPr>
                <w:rFonts w:eastAsia="Times New Roman" w:cstheme="majorBidi"/>
                <w:b/>
                <w:i/>
                <w:color w:val="000000"/>
                <w:sz w:val="24"/>
                <w:szCs w:val="24"/>
              </w:rPr>
              <w:t>Grade</w:t>
            </w:r>
          </w:p>
        </w:tc>
        <w:tc>
          <w:tcPr>
            <w:tcW w:w="3166" w:type="dxa"/>
          </w:tcPr>
          <w:p w:rsidR="00D34670" w:rsidRPr="00FB28D2" w:rsidRDefault="00D34670" w:rsidP="00CD6136">
            <w:pPr>
              <w:spacing w:line="276" w:lineRule="auto"/>
              <w:rPr>
                <w:rFonts w:eastAsia="Times New Roman" w:cstheme="majorBidi"/>
                <w:i/>
                <w:color w:val="000000"/>
                <w:sz w:val="24"/>
                <w:szCs w:val="24"/>
              </w:rPr>
            </w:pPr>
          </w:p>
        </w:tc>
        <w:tc>
          <w:tcPr>
            <w:tcW w:w="2078" w:type="dxa"/>
          </w:tcPr>
          <w:p w:rsidR="00D34670" w:rsidRPr="00FB28D2" w:rsidRDefault="00D34670" w:rsidP="00CD6136">
            <w:pPr>
              <w:spacing w:line="276" w:lineRule="auto"/>
              <w:jc w:val="center"/>
              <w:rPr>
                <w:rFonts w:eastAsia="Times New Roman" w:cstheme="majorBidi"/>
                <w:i/>
                <w:color w:val="000000"/>
                <w:sz w:val="24"/>
                <w:szCs w:val="24"/>
              </w:rPr>
            </w:pPr>
          </w:p>
        </w:tc>
      </w:tr>
      <w:tr w:rsidR="00D34670" w:rsidRPr="00FB28D2" w:rsidTr="00CD6136">
        <w:tc>
          <w:tcPr>
            <w:tcW w:w="3699" w:type="dxa"/>
          </w:tcPr>
          <w:p w:rsidR="00D34670" w:rsidRPr="00FB28D2" w:rsidRDefault="00D34670" w:rsidP="00CD6136">
            <w:pPr>
              <w:spacing w:line="276" w:lineRule="auto"/>
              <w:rPr>
                <w:rFonts w:eastAsia="Times New Roman" w:cstheme="majorBidi"/>
                <w:i/>
                <w:color w:val="000000"/>
                <w:sz w:val="24"/>
                <w:szCs w:val="24"/>
              </w:rPr>
            </w:pPr>
            <w:r w:rsidRPr="00FB28D2">
              <w:rPr>
                <w:rFonts w:eastAsia="Times New Roman" w:cstheme="majorBidi"/>
                <w:i/>
                <w:color w:val="000000"/>
                <w:sz w:val="24"/>
                <w:szCs w:val="24"/>
              </w:rPr>
              <w:t xml:space="preserve">Mme </w:t>
            </w:r>
            <w:r>
              <w:rPr>
                <w:rFonts w:eastAsia="Times New Roman" w:cstheme="majorBidi"/>
                <w:i/>
                <w:color w:val="000000"/>
                <w:sz w:val="24"/>
                <w:szCs w:val="24"/>
              </w:rPr>
              <w:t>CHOUIH. S</w:t>
            </w:r>
          </w:p>
        </w:tc>
        <w:tc>
          <w:tcPr>
            <w:tcW w:w="1155" w:type="dxa"/>
          </w:tcPr>
          <w:p w:rsidR="00D34670" w:rsidRPr="00FB28D2" w:rsidRDefault="00D34670" w:rsidP="00CD6136">
            <w:pPr>
              <w:spacing w:line="276" w:lineRule="auto"/>
              <w:jc w:val="center"/>
              <w:rPr>
                <w:rFonts w:eastAsia="Times New Roman" w:cstheme="majorBidi"/>
                <w:i/>
                <w:color w:val="000000"/>
                <w:sz w:val="24"/>
                <w:szCs w:val="24"/>
              </w:rPr>
            </w:pPr>
            <w:r w:rsidRPr="00FB28D2">
              <w:rPr>
                <w:rFonts w:eastAsia="Times New Roman" w:cstheme="majorBidi"/>
                <w:i/>
                <w:color w:val="000000"/>
                <w:sz w:val="24"/>
                <w:szCs w:val="24"/>
              </w:rPr>
              <w:t>MAA</w:t>
            </w:r>
          </w:p>
        </w:tc>
        <w:tc>
          <w:tcPr>
            <w:tcW w:w="3166" w:type="dxa"/>
          </w:tcPr>
          <w:p w:rsidR="00D34670" w:rsidRPr="00FB28D2" w:rsidRDefault="00D34670" w:rsidP="00CD6136">
            <w:pPr>
              <w:spacing w:line="276" w:lineRule="auto"/>
              <w:jc w:val="center"/>
              <w:rPr>
                <w:rFonts w:eastAsia="Times New Roman" w:cstheme="majorBidi"/>
                <w:i/>
                <w:color w:val="000000"/>
                <w:sz w:val="24"/>
                <w:szCs w:val="24"/>
              </w:rPr>
            </w:pPr>
            <w:r w:rsidRPr="00FB28D2">
              <w:rPr>
                <w:rFonts w:eastAsia="Times New Roman" w:cstheme="majorBidi"/>
                <w:i/>
                <w:color w:val="000000"/>
                <w:sz w:val="24"/>
                <w:szCs w:val="24"/>
              </w:rPr>
              <w:t>Univ de Bouira</w:t>
            </w:r>
          </w:p>
        </w:tc>
        <w:tc>
          <w:tcPr>
            <w:tcW w:w="2078" w:type="dxa"/>
          </w:tcPr>
          <w:p w:rsidR="00D34670" w:rsidRPr="00FB28D2" w:rsidRDefault="00D34670" w:rsidP="00CD6136">
            <w:pPr>
              <w:spacing w:line="276" w:lineRule="auto"/>
              <w:jc w:val="center"/>
              <w:rPr>
                <w:rFonts w:eastAsia="Times New Roman" w:cstheme="majorBidi"/>
                <w:i/>
                <w:color w:val="000000"/>
                <w:sz w:val="24"/>
                <w:szCs w:val="24"/>
              </w:rPr>
            </w:pPr>
            <w:r w:rsidRPr="00FB28D2">
              <w:rPr>
                <w:rFonts w:eastAsia="Times New Roman" w:cstheme="majorBidi"/>
                <w:i/>
                <w:color w:val="000000"/>
                <w:sz w:val="24"/>
                <w:szCs w:val="24"/>
              </w:rPr>
              <w:t>Président</w:t>
            </w:r>
            <w:r>
              <w:rPr>
                <w:rFonts w:eastAsia="Times New Roman" w:cstheme="majorBidi"/>
                <w:i/>
                <w:color w:val="000000"/>
                <w:sz w:val="24"/>
                <w:szCs w:val="24"/>
              </w:rPr>
              <w:t>e</w:t>
            </w:r>
          </w:p>
        </w:tc>
      </w:tr>
      <w:tr w:rsidR="00D34670" w:rsidRPr="00FB28D2" w:rsidTr="00CD6136">
        <w:tc>
          <w:tcPr>
            <w:tcW w:w="3699" w:type="dxa"/>
          </w:tcPr>
          <w:p w:rsidR="00D34670" w:rsidRPr="00FB28D2" w:rsidRDefault="00D34670" w:rsidP="00D34670">
            <w:pPr>
              <w:spacing w:line="276" w:lineRule="auto"/>
              <w:rPr>
                <w:rFonts w:eastAsia="Times New Roman" w:cstheme="majorBidi"/>
                <w:i/>
                <w:color w:val="000000"/>
                <w:sz w:val="24"/>
                <w:szCs w:val="24"/>
              </w:rPr>
            </w:pPr>
            <w:r w:rsidRPr="00FB28D2">
              <w:rPr>
                <w:rFonts w:eastAsia="Times New Roman" w:cstheme="majorBidi"/>
                <w:i/>
                <w:color w:val="000000"/>
                <w:sz w:val="24"/>
                <w:szCs w:val="24"/>
              </w:rPr>
              <w:t>Mme TAOUDIAT</w:t>
            </w:r>
            <w:r>
              <w:rPr>
                <w:rFonts w:eastAsia="Times New Roman" w:cstheme="majorBidi"/>
                <w:i/>
                <w:color w:val="000000"/>
                <w:sz w:val="24"/>
                <w:szCs w:val="24"/>
              </w:rPr>
              <w:t>. A</w:t>
            </w:r>
          </w:p>
        </w:tc>
        <w:tc>
          <w:tcPr>
            <w:tcW w:w="1155" w:type="dxa"/>
          </w:tcPr>
          <w:p w:rsidR="00D34670" w:rsidRPr="00FB28D2" w:rsidRDefault="00D34670" w:rsidP="00CD6136">
            <w:pPr>
              <w:spacing w:line="276" w:lineRule="auto"/>
              <w:jc w:val="center"/>
              <w:rPr>
                <w:rFonts w:eastAsia="Times New Roman" w:cstheme="majorBidi"/>
                <w:i/>
                <w:color w:val="000000"/>
                <w:sz w:val="24"/>
                <w:szCs w:val="24"/>
              </w:rPr>
            </w:pPr>
            <w:r w:rsidRPr="00FB28D2">
              <w:rPr>
                <w:rFonts w:eastAsia="Times New Roman" w:cstheme="majorBidi"/>
                <w:i/>
                <w:color w:val="000000"/>
                <w:sz w:val="24"/>
                <w:szCs w:val="24"/>
              </w:rPr>
              <w:t>MCB</w:t>
            </w:r>
          </w:p>
        </w:tc>
        <w:tc>
          <w:tcPr>
            <w:tcW w:w="3166" w:type="dxa"/>
          </w:tcPr>
          <w:p w:rsidR="00D34670" w:rsidRPr="00FB28D2" w:rsidRDefault="00D34670" w:rsidP="00CD6136">
            <w:pPr>
              <w:spacing w:line="276" w:lineRule="auto"/>
              <w:jc w:val="center"/>
              <w:rPr>
                <w:rFonts w:eastAsia="Times New Roman" w:cstheme="majorBidi"/>
                <w:i/>
                <w:color w:val="000000"/>
                <w:sz w:val="24"/>
                <w:szCs w:val="24"/>
              </w:rPr>
            </w:pPr>
            <w:r w:rsidRPr="00FB28D2">
              <w:rPr>
                <w:rFonts w:eastAsia="Times New Roman" w:cstheme="majorBidi"/>
                <w:i/>
                <w:color w:val="000000"/>
                <w:sz w:val="24"/>
                <w:szCs w:val="24"/>
              </w:rPr>
              <w:t>Univ de Bouira</w:t>
            </w:r>
          </w:p>
        </w:tc>
        <w:tc>
          <w:tcPr>
            <w:tcW w:w="2078" w:type="dxa"/>
          </w:tcPr>
          <w:p w:rsidR="00D34670" w:rsidRPr="00FB28D2" w:rsidRDefault="00D34670" w:rsidP="00CD6136">
            <w:pPr>
              <w:spacing w:line="276" w:lineRule="auto"/>
              <w:jc w:val="center"/>
              <w:rPr>
                <w:rFonts w:eastAsia="Times New Roman" w:cstheme="majorBidi"/>
                <w:i/>
                <w:color w:val="000000"/>
                <w:sz w:val="24"/>
                <w:szCs w:val="24"/>
              </w:rPr>
            </w:pPr>
            <w:r w:rsidRPr="00FB28D2">
              <w:rPr>
                <w:rFonts w:eastAsia="Times New Roman" w:cstheme="majorBidi"/>
                <w:i/>
                <w:color w:val="000000"/>
                <w:sz w:val="24"/>
                <w:szCs w:val="24"/>
              </w:rPr>
              <w:t>Promot</w:t>
            </w:r>
            <w:r>
              <w:rPr>
                <w:rFonts w:eastAsia="Times New Roman" w:cstheme="majorBidi"/>
                <w:i/>
                <w:color w:val="000000"/>
                <w:sz w:val="24"/>
                <w:szCs w:val="24"/>
              </w:rPr>
              <w:t>rice</w:t>
            </w:r>
          </w:p>
        </w:tc>
      </w:tr>
      <w:tr w:rsidR="00D34670" w:rsidRPr="00FB28D2" w:rsidTr="00CD6136">
        <w:tc>
          <w:tcPr>
            <w:tcW w:w="3699" w:type="dxa"/>
          </w:tcPr>
          <w:p w:rsidR="00D34670" w:rsidRPr="00FB28D2" w:rsidRDefault="00D34670" w:rsidP="00D34670">
            <w:pPr>
              <w:spacing w:line="276" w:lineRule="auto"/>
              <w:rPr>
                <w:rFonts w:eastAsia="Times New Roman" w:cstheme="majorBidi"/>
                <w:i/>
                <w:color w:val="000000"/>
                <w:szCs w:val="24"/>
              </w:rPr>
            </w:pPr>
            <w:r>
              <w:rPr>
                <w:rFonts w:eastAsia="Times New Roman" w:cstheme="majorBidi"/>
                <w:i/>
                <w:color w:val="000000"/>
                <w:szCs w:val="24"/>
              </w:rPr>
              <w:t>Mme ZANE. K</w:t>
            </w:r>
          </w:p>
        </w:tc>
        <w:tc>
          <w:tcPr>
            <w:tcW w:w="1155" w:type="dxa"/>
          </w:tcPr>
          <w:p w:rsidR="00D34670" w:rsidRPr="00FB28D2" w:rsidRDefault="00D34670" w:rsidP="00CD6136">
            <w:pPr>
              <w:spacing w:line="276" w:lineRule="auto"/>
              <w:jc w:val="center"/>
              <w:rPr>
                <w:rFonts w:eastAsia="Times New Roman" w:cstheme="majorBidi"/>
                <w:i/>
                <w:color w:val="000000"/>
                <w:szCs w:val="24"/>
              </w:rPr>
            </w:pPr>
          </w:p>
        </w:tc>
        <w:tc>
          <w:tcPr>
            <w:tcW w:w="3166" w:type="dxa"/>
          </w:tcPr>
          <w:p w:rsidR="00D34670" w:rsidRPr="00FB28D2" w:rsidRDefault="00D34670" w:rsidP="00CD6136">
            <w:pPr>
              <w:spacing w:line="276" w:lineRule="auto"/>
              <w:jc w:val="center"/>
              <w:rPr>
                <w:rFonts w:eastAsia="Times New Roman" w:cstheme="majorBidi"/>
                <w:i/>
                <w:color w:val="000000"/>
                <w:szCs w:val="24"/>
              </w:rPr>
            </w:pPr>
            <w:r w:rsidRPr="00FB28D2">
              <w:rPr>
                <w:rFonts w:eastAsia="Times New Roman" w:cstheme="majorBidi"/>
                <w:i/>
                <w:color w:val="000000"/>
                <w:sz w:val="24"/>
                <w:szCs w:val="24"/>
              </w:rPr>
              <w:t>Univ de Bouira</w:t>
            </w:r>
          </w:p>
        </w:tc>
        <w:tc>
          <w:tcPr>
            <w:tcW w:w="2078" w:type="dxa"/>
          </w:tcPr>
          <w:p w:rsidR="00D34670" w:rsidRPr="00FB28D2" w:rsidRDefault="00D34670" w:rsidP="00CD6136">
            <w:pPr>
              <w:spacing w:line="276" w:lineRule="auto"/>
              <w:jc w:val="center"/>
              <w:rPr>
                <w:rFonts w:eastAsia="Times New Roman" w:cstheme="majorBidi"/>
                <w:i/>
                <w:color w:val="000000"/>
                <w:szCs w:val="24"/>
              </w:rPr>
            </w:pPr>
            <w:r>
              <w:rPr>
                <w:rFonts w:eastAsia="Times New Roman" w:cstheme="majorBidi"/>
                <w:i/>
                <w:color w:val="000000"/>
                <w:szCs w:val="24"/>
              </w:rPr>
              <w:t>Co-promotrice</w:t>
            </w:r>
          </w:p>
        </w:tc>
      </w:tr>
      <w:tr w:rsidR="00D34670" w:rsidRPr="00FB28D2" w:rsidTr="00CD6136">
        <w:tc>
          <w:tcPr>
            <w:tcW w:w="3699" w:type="dxa"/>
          </w:tcPr>
          <w:p w:rsidR="00D34670" w:rsidRPr="00FB28D2" w:rsidRDefault="00D34670" w:rsidP="00CD6136">
            <w:pPr>
              <w:spacing w:line="276" w:lineRule="auto"/>
              <w:rPr>
                <w:rFonts w:eastAsia="Times New Roman" w:cstheme="majorBidi"/>
                <w:i/>
                <w:color w:val="000000"/>
                <w:sz w:val="24"/>
                <w:szCs w:val="24"/>
              </w:rPr>
            </w:pPr>
            <w:r w:rsidRPr="00FB28D2">
              <w:rPr>
                <w:rFonts w:eastAsia="Times New Roman" w:cstheme="majorBidi"/>
                <w:i/>
                <w:color w:val="000000"/>
                <w:sz w:val="24"/>
                <w:szCs w:val="24"/>
              </w:rPr>
              <w:t>Mme ZEGANE</w:t>
            </w:r>
            <w:r>
              <w:rPr>
                <w:rFonts w:eastAsia="Times New Roman" w:cstheme="majorBidi"/>
                <w:i/>
                <w:color w:val="000000"/>
                <w:sz w:val="24"/>
                <w:szCs w:val="24"/>
              </w:rPr>
              <w:t>. O</w:t>
            </w:r>
          </w:p>
        </w:tc>
        <w:tc>
          <w:tcPr>
            <w:tcW w:w="1155" w:type="dxa"/>
          </w:tcPr>
          <w:p w:rsidR="00D34670" w:rsidRPr="00FB28D2" w:rsidRDefault="00D34670" w:rsidP="00CD6136">
            <w:pPr>
              <w:spacing w:line="276" w:lineRule="auto"/>
              <w:jc w:val="center"/>
              <w:rPr>
                <w:rFonts w:eastAsia="Times New Roman" w:cstheme="majorBidi"/>
                <w:i/>
                <w:color w:val="000000"/>
                <w:sz w:val="24"/>
                <w:szCs w:val="24"/>
              </w:rPr>
            </w:pPr>
            <w:r w:rsidRPr="00FB28D2">
              <w:rPr>
                <w:rFonts w:eastAsia="Times New Roman" w:cstheme="majorBidi"/>
                <w:i/>
                <w:color w:val="000000"/>
                <w:sz w:val="24"/>
                <w:szCs w:val="24"/>
              </w:rPr>
              <w:t>MAA</w:t>
            </w:r>
          </w:p>
        </w:tc>
        <w:tc>
          <w:tcPr>
            <w:tcW w:w="3166" w:type="dxa"/>
          </w:tcPr>
          <w:p w:rsidR="00D34670" w:rsidRPr="00FB28D2" w:rsidRDefault="00D34670" w:rsidP="00CD6136">
            <w:pPr>
              <w:spacing w:line="276" w:lineRule="auto"/>
              <w:jc w:val="center"/>
              <w:rPr>
                <w:rFonts w:eastAsia="Times New Roman" w:cstheme="majorBidi"/>
                <w:i/>
                <w:color w:val="000000"/>
                <w:sz w:val="24"/>
                <w:szCs w:val="24"/>
              </w:rPr>
            </w:pPr>
            <w:r w:rsidRPr="00FB28D2">
              <w:rPr>
                <w:rFonts w:eastAsia="Times New Roman" w:cstheme="majorBidi"/>
                <w:i/>
                <w:color w:val="000000"/>
                <w:sz w:val="24"/>
                <w:szCs w:val="24"/>
              </w:rPr>
              <w:t>Univ de Bouira</w:t>
            </w:r>
          </w:p>
        </w:tc>
        <w:tc>
          <w:tcPr>
            <w:tcW w:w="2078" w:type="dxa"/>
          </w:tcPr>
          <w:p w:rsidR="00D34670" w:rsidRPr="00FB28D2" w:rsidRDefault="00D34670" w:rsidP="00CD6136">
            <w:pPr>
              <w:spacing w:line="276" w:lineRule="auto"/>
              <w:jc w:val="center"/>
              <w:rPr>
                <w:rFonts w:eastAsia="Times New Roman" w:cstheme="majorBidi"/>
                <w:i/>
                <w:color w:val="000000"/>
                <w:sz w:val="24"/>
                <w:szCs w:val="24"/>
              </w:rPr>
            </w:pPr>
            <w:r w:rsidRPr="00FB28D2">
              <w:rPr>
                <w:rFonts w:eastAsia="Times New Roman" w:cstheme="majorBidi"/>
                <w:i/>
                <w:color w:val="000000"/>
                <w:sz w:val="24"/>
                <w:szCs w:val="24"/>
              </w:rPr>
              <w:t>Examinat</w:t>
            </w:r>
            <w:r>
              <w:rPr>
                <w:rFonts w:eastAsia="Times New Roman" w:cstheme="majorBidi"/>
                <w:i/>
                <w:color w:val="000000"/>
                <w:sz w:val="24"/>
                <w:szCs w:val="24"/>
              </w:rPr>
              <w:t>rice</w:t>
            </w:r>
          </w:p>
        </w:tc>
      </w:tr>
    </w:tbl>
    <w:p w:rsidR="00533A55" w:rsidRDefault="00533A55" w:rsidP="00545249">
      <w:pPr>
        <w:rPr>
          <w:b/>
          <w:sz w:val="28"/>
          <w:szCs w:val="28"/>
        </w:rPr>
      </w:pPr>
    </w:p>
    <w:p w:rsidR="00D34670" w:rsidRDefault="00D34670" w:rsidP="00545249">
      <w:pPr>
        <w:rPr>
          <w:b/>
          <w:sz w:val="28"/>
          <w:szCs w:val="28"/>
        </w:rPr>
      </w:pPr>
    </w:p>
    <w:p w:rsidR="00D34670" w:rsidRDefault="00533A55" w:rsidP="008206E4">
      <w:pPr>
        <w:jc w:val="center"/>
        <w:rPr>
          <w:b/>
          <w:spacing w:val="-2"/>
          <w:sz w:val="28"/>
        </w:rPr>
        <w:sectPr w:rsidR="00D34670" w:rsidSect="000B5CDA">
          <w:footerReference w:type="default" r:id="rId9"/>
          <w:pgSz w:w="11907" w:h="16840"/>
          <w:pgMar w:top="1418" w:right="1418" w:bottom="1418" w:left="1418" w:header="709" w:footer="709" w:gutter="0"/>
          <w:pgBorders w:display="firstPage" w:offsetFrom="page">
            <w:top w:val="thinThickSmallGap" w:sz="12" w:space="24" w:color="000000" w:themeColor="text1"/>
            <w:left w:val="thinThickSmallGap" w:sz="12" w:space="24" w:color="000000" w:themeColor="text1"/>
            <w:bottom w:val="thickThinSmallGap" w:sz="12" w:space="24" w:color="000000" w:themeColor="text1"/>
            <w:right w:val="thickThinSmallGap" w:sz="12" w:space="24" w:color="000000" w:themeColor="text1"/>
          </w:pgBorders>
          <w:cols w:space="720"/>
          <w:titlePg/>
          <w:docGrid w:linePitch="326"/>
        </w:sectPr>
      </w:pPr>
      <w:r>
        <w:rPr>
          <w:b/>
          <w:sz w:val="28"/>
        </w:rPr>
        <w:t xml:space="preserve">Année universitaire: </w:t>
      </w:r>
      <w:r>
        <w:rPr>
          <w:b/>
          <w:spacing w:val="-2"/>
          <w:sz w:val="28"/>
        </w:rPr>
        <w:t>2024/202</w:t>
      </w:r>
      <w:r w:rsidR="00D34670">
        <w:rPr>
          <w:b/>
          <w:spacing w:val="-2"/>
          <w:sz w:val="28"/>
        </w:rPr>
        <w:t>5</w:t>
      </w:r>
    </w:p>
    <w:p w:rsidR="00E80891" w:rsidRDefault="002B2285" w:rsidP="00447115">
      <w:pPr>
        <w:spacing w:line="240" w:lineRule="auto"/>
        <w:rPr>
          <w:b/>
          <w:sz w:val="28"/>
          <w:szCs w:val="28"/>
        </w:rPr>
      </w:pPr>
      <w:r>
        <w:rPr>
          <w:b/>
          <w:sz w:val="28"/>
          <w:szCs w:val="28"/>
        </w:rPr>
        <w:lastRenderedPageBreak/>
        <w:t>Resumé :</w:t>
      </w:r>
    </w:p>
    <w:p w:rsidR="00E80891" w:rsidRDefault="002B2285" w:rsidP="008206E4">
      <w:pPr>
        <w:spacing w:line="240" w:lineRule="auto"/>
        <w:jc w:val="both"/>
        <w:rPr>
          <w:szCs w:val="24"/>
        </w:rPr>
      </w:pPr>
      <w:r>
        <w:rPr>
          <w:szCs w:val="24"/>
        </w:rPr>
        <w:t xml:space="preserve">L’équilibre nutritionnel repose en partie sur une consommation adéquate de lipides, notamment ceux issus d’huiles végétales riches en acides gras insaturés. L’huile de pépins de courge, extraite de </w:t>
      </w:r>
      <w:r>
        <w:rPr>
          <w:i/>
          <w:szCs w:val="24"/>
        </w:rPr>
        <w:t>Cucurbitapepo</w:t>
      </w:r>
      <w:r>
        <w:rPr>
          <w:szCs w:val="24"/>
        </w:rPr>
        <w:t>, se distingue par sa richesse en acide linoléique, tocophérols, phytostérols et caroténoïdes, aux effets antioxydants et cardiovasculaires reconnus. Ce projet s’est donné pour objectif d’enrichir des margarines avec cette huile fonctionnelle afin d’améliorer leur profil nutritionnel tout en valorisant une ressource végétale locale sous-exploitée. Trois formulations ont été élaborées avec 5 %, 10 % et 15 % d’huile de courge, puis soumises à des analyses physico-chimiques. Les résultats ont montré une augmentation des acides gras insaturés (ex. : acide oléique de 29,58 % à 31,23 %) et une bonne stabilité oxydative (indice de peroxyde : 7 meq O₂/kg). Les margarines obtenues présentent des propriétés technologiques comparables aux produits commerciaux (point de fusion entre 36–39 °C, bonne tartinabilité, pH entre 3,98 et 5,00). Ce travail démontre la faisabilité technique et l’intérêt nutritionnel de l’enrichissement des margarines par une huile locale, contribuant ainsi au développement d’alternatives plus saines et naturelles.</w:t>
      </w:r>
    </w:p>
    <w:p w:rsidR="00447115" w:rsidRDefault="002B2285" w:rsidP="008206E4">
      <w:pPr>
        <w:spacing w:line="240" w:lineRule="auto"/>
        <w:jc w:val="both"/>
        <w:rPr>
          <w:szCs w:val="24"/>
        </w:rPr>
      </w:pPr>
      <w:r>
        <w:rPr>
          <w:b/>
          <w:szCs w:val="24"/>
        </w:rPr>
        <w:t xml:space="preserve">Mots-clés: </w:t>
      </w:r>
      <w:r>
        <w:rPr>
          <w:szCs w:val="24"/>
        </w:rPr>
        <w:t xml:space="preserve">huile de courge ; margarine ; acides gras insaturés ; stabilité oxydative ; </w:t>
      </w:r>
      <w:r w:rsidR="00A941A4">
        <w:rPr>
          <w:szCs w:val="24"/>
        </w:rPr>
        <w:t>aliment</w:t>
      </w:r>
      <w:r>
        <w:rPr>
          <w:szCs w:val="24"/>
        </w:rPr>
        <w:t xml:space="preserve"> fonctionnel. </w:t>
      </w:r>
    </w:p>
    <w:p w:rsidR="008206E4" w:rsidRPr="00B62F79" w:rsidRDefault="00115696" w:rsidP="008206E4">
      <w:pPr>
        <w:spacing w:line="240" w:lineRule="auto"/>
        <w:jc w:val="both"/>
        <w:rPr>
          <w:b/>
          <w:sz w:val="28"/>
          <w:szCs w:val="28"/>
          <w:lang w:val="en-US"/>
        </w:rPr>
      </w:pPr>
      <w:r>
        <w:rPr>
          <w:b/>
          <w:sz w:val="28"/>
          <w:szCs w:val="28"/>
          <w:lang w:val="en-US"/>
        </w:rPr>
        <w:t>Abstarct</w:t>
      </w:r>
      <w:r w:rsidR="008206E4" w:rsidRPr="00B62F79">
        <w:rPr>
          <w:b/>
          <w:sz w:val="28"/>
          <w:szCs w:val="28"/>
          <w:lang w:val="en-US"/>
        </w:rPr>
        <w:t>:</w:t>
      </w:r>
    </w:p>
    <w:p w:rsidR="008206E4" w:rsidRPr="00B62F79" w:rsidRDefault="008206E4" w:rsidP="008206E4">
      <w:pPr>
        <w:spacing w:line="240" w:lineRule="auto"/>
        <w:jc w:val="both"/>
        <w:rPr>
          <w:szCs w:val="24"/>
          <w:lang w:val="en-US"/>
        </w:rPr>
      </w:pPr>
      <w:r w:rsidRPr="00B62F79">
        <w:rPr>
          <w:szCs w:val="24"/>
          <w:lang w:val="en-US"/>
        </w:rPr>
        <w:t xml:space="preserve">Nutritional balance depends partly on adequate intake of lipids, especially from vegetable oils rich in unsaturated fatty acids. Pumpkin seed oil, extracted from </w:t>
      </w:r>
      <w:r w:rsidRPr="00B62F79">
        <w:rPr>
          <w:i/>
          <w:szCs w:val="24"/>
          <w:lang w:val="en-US"/>
        </w:rPr>
        <w:t>Cucurbita pepo</w:t>
      </w:r>
      <w:r w:rsidRPr="00B62F79">
        <w:rPr>
          <w:szCs w:val="24"/>
          <w:lang w:val="en-US"/>
        </w:rPr>
        <w:t>, is notable for its high content of linoleic acid, tocopherols, phytosterols, and carotenoids, offering antioxidant and cardiovascular benefits. This project aimed to enrich margarine with this functional oil to improve its nutritional profile while promoting a locally underused plant resource. Three margarine formulations were developed with 5%, 10%, and 15% pumpkin seed oil and subjected to physicochemical analyses. Results showed increased levels of unsaturated fatty acids (e.g., oleic acid rose from 29.58% to 31.23%) and good oxidative stability (peroxide value: 7 meq O₂/kg). The enriched margarines maintained desirable technological properties, such as melting points between 36–39 °C, good spreadability, and acceptable pH (3.98 to 5.00). This work demonstrates the technical feasibility and nutritional value of incorporating pumpkin seed oil into margarine, offering a healthier and more natural alternative to existing products on the market.</w:t>
      </w:r>
    </w:p>
    <w:p w:rsidR="008206E4" w:rsidRDefault="008206E4" w:rsidP="008206E4">
      <w:pPr>
        <w:spacing w:line="240" w:lineRule="auto"/>
        <w:rPr>
          <w:szCs w:val="24"/>
          <w:lang w:val="en-US"/>
        </w:rPr>
      </w:pPr>
      <w:r w:rsidRPr="00B62F79">
        <w:rPr>
          <w:b/>
          <w:szCs w:val="24"/>
          <w:lang w:val="en-US"/>
        </w:rPr>
        <w:t>Keywords:</w:t>
      </w:r>
      <w:r w:rsidRPr="00B62F79">
        <w:rPr>
          <w:szCs w:val="24"/>
          <w:lang w:val="en-US"/>
        </w:rPr>
        <w:t xml:space="preserve"> pumpkin oil; margarine; unsaturated fatty acids; </w:t>
      </w:r>
      <w:r>
        <w:rPr>
          <w:szCs w:val="24"/>
          <w:lang w:val="en-US"/>
        </w:rPr>
        <w:t>oxidative stability; functional food</w:t>
      </w:r>
      <w:r w:rsidRPr="00B62F79">
        <w:rPr>
          <w:szCs w:val="24"/>
          <w:lang w:val="en-US"/>
        </w:rPr>
        <w:t>.</w:t>
      </w:r>
    </w:p>
    <w:p w:rsidR="008206E4" w:rsidRPr="008206E4" w:rsidRDefault="008206E4" w:rsidP="008206E4">
      <w:pPr>
        <w:bidi/>
        <w:spacing w:line="240" w:lineRule="auto"/>
        <w:jc w:val="both"/>
        <w:rPr>
          <w:bCs/>
          <w:sz w:val="28"/>
          <w:szCs w:val="28"/>
        </w:rPr>
      </w:pPr>
      <w:r w:rsidRPr="008206E4">
        <w:rPr>
          <w:rFonts w:cs="Times New Roman"/>
          <w:bCs/>
          <w:sz w:val="28"/>
          <w:szCs w:val="28"/>
          <w:rtl/>
        </w:rPr>
        <w:t xml:space="preserve">الملخص </w:t>
      </w:r>
    </w:p>
    <w:p w:rsidR="008206E4" w:rsidRDefault="008206E4" w:rsidP="008206E4">
      <w:pPr>
        <w:bidi/>
        <w:spacing w:line="240" w:lineRule="auto"/>
        <w:jc w:val="both"/>
        <w:rPr>
          <w:szCs w:val="24"/>
        </w:rPr>
      </w:pPr>
      <w:r>
        <w:rPr>
          <w:rFonts w:cs="Times New Roman"/>
          <w:szCs w:val="24"/>
          <w:rtl/>
        </w:rPr>
        <w:t>يعتمد التوازن الغذائي جزئيًا على استهلاك كافٍ من الدهون، خصوصًا تلك الغنية بالأحماض الدهنية غير المشبعة والمستخلصة من الزيوت النباتية</w:t>
      </w:r>
      <w:r>
        <w:rPr>
          <w:szCs w:val="24"/>
          <w:rtl/>
        </w:rPr>
        <w:t xml:space="preserve">. </w:t>
      </w:r>
      <w:r>
        <w:rPr>
          <w:rFonts w:cs="Times New Roman"/>
          <w:szCs w:val="24"/>
          <w:rtl/>
        </w:rPr>
        <w:t xml:space="preserve">يُعد زيت بذور اليقطين </w:t>
      </w:r>
      <w:r>
        <w:rPr>
          <w:szCs w:val="24"/>
          <w:rtl/>
        </w:rPr>
        <w:t>(</w:t>
      </w:r>
      <w:r>
        <w:rPr>
          <w:i/>
          <w:szCs w:val="24"/>
        </w:rPr>
        <w:t>Cucurbitapepo</w:t>
      </w:r>
      <w:r>
        <w:rPr>
          <w:szCs w:val="24"/>
          <w:rtl/>
        </w:rPr>
        <w:t xml:space="preserve">) </w:t>
      </w:r>
      <w:r>
        <w:rPr>
          <w:rFonts w:cs="Times New Roman"/>
          <w:szCs w:val="24"/>
          <w:rtl/>
        </w:rPr>
        <w:t>غنيًا بحمض اللينوليك، التوكوفيرولات، الفيتوستيرولات، والكاروتينات، مما يمنحه خصائص مضادة للأكسدة ومفيدة للقلب</w:t>
      </w:r>
      <w:r>
        <w:rPr>
          <w:szCs w:val="24"/>
          <w:rtl/>
        </w:rPr>
        <w:t xml:space="preserve">. </w:t>
      </w:r>
      <w:r>
        <w:rPr>
          <w:rFonts w:cs="Times New Roman"/>
          <w:szCs w:val="24"/>
          <w:rtl/>
        </w:rPr>
        <w:t>يهدف هذا المشروع إلى تحسين القيمة الغذائية للسمن النباتي من خلال تدعيمه بزيت اليقطين، مع استغلال مورد نباتي محلي غير مستغل</w:t>
      </w:r>
      <w:r>
        <w:rPr>
          <w:szCs w:val="24"/>
          <w:rtl/>
        </w:rPr>
        <w:t xml:space="preserve">. </w:t>
      </w:r>
      <w:r>
        <w:rPr>
          <w:rFonts w:cs="Times New Roman"/>
          <w:szCs w:val="24"/>
          <w:rtl/>
        </w:rPr>
        <w:t xml:space="preserve">تم تطوير ثلاث صيغ للسمن تحتوي على </w:t>
      </w:r>
      <w:r>
        <w:rPr>
          <w:szCs w:val="24"/>
          <w:rtl/>
        </w:rPr>
        <w:t>5%</w:t>
      </w:r>
      <w:r>
        <w:rPr>
          <w:rFonts w:cs="Times New Roman"/>
          <w:szCs w:val="24"/>
          <w:rtl/>
        </w:rPr>
        <w:t xml:space="preserve">، </w:t>
      </w:r>
      <w:r>
        <w:rPr>
          <w:szCs w:val="24"/>
          <w:rtl/>
        </w:rPr>
        <w:t>10%</w:t>
      </w:r>
      <w:r>
        <w:rPr>
          <w:rFonts w:cs="Times New Roman"/>
          <w:szCs w:val="24"/>
          <w:rtl/>
        </w:rPr>
        <w:t>، و</w:t>
      </w:r>
      <w:r>
        <w:rPr>
          <w:szCs w:val="24"/>
          <w:rtl/>
        </w:rPr>
        <w:t xml:space="preserve">15% </w:t>
      </w:r>
      <w:r>
        <w:rPr>
          <w:rFonts w:cs="Times New Roman"/>
          <w:szCs w:val="24"/>
          <w:rtl/>
        </w:rPr>
        <w:t>من الزيت، وأُجريت تحاليل فيزيائية وكيميائية عليها</w:t>
      </w:r>
      <w:r>
        <w:rPr>
          <w:szCs w:val="24"/>
          <w:rtl/>
        </w:rPr>
        <w:t xml:space="preserve">. </w:t>
      </w:r>
      <w:r>
        <w:rPr>
          <w:rFonts w:cs="Times New Roman"/>
          <w:szCs w:val="24"/>
          <w:rtl/>
        </w:rPr>
        <w:t xml:space="preserve">أظهرت النتائج تحسنًا في الملف الدهني بزيادة الأحماض الدهنية غير المشبعة </w:t>
      </w:r>
      <w:r>
        <w:rPr>
          <w:szCs w:val="24"/>
          <w:rtl/>
        </w:rPr>
        <w:t>(</w:t>
      </w:r>
      <w:r>
        <w:rPr>
          <w:rFonts w:cs="Times New Roman"/>
          <w:szCs w:val="24"/>
          <w:rtl/>
        </w:rPr>
        <w:t xml:space="preserve">مثل ارتفاع حمض الأوليك من </w:t>
      </w:r>
      <w:r>
        <w:rPr>
          <w:szCs w:val="24"/>
          <w:rtl/>
        </w:rPr>
        <w:t xml:space="preserve">29.58% </w:t>
      </w:r>
      <w:r>
        <w:rPr>
          <w:rFonts w:cs="Times New Roman"/>
          <w:szCs w:val="24"/>
          <w:rtl/>
        </w:rPr>
        <w:t xml:space="preserve">إلى </w:t>
      </w:r>
      <w:r>
        <w:rPr>
          <w:szCs w:val="24"/>
          <w:rtl/>
        </w:rPr>
        <w:t>31.23%)</w:t>
      </w:r>
      <w:r>
        <w:rPr>
          <w:rFonts w:cs="Times New Roman"/>
          <w:szCs w:val="24"/>
          <w:rtl/>
        </w:rPr>
        <w:t xml:space="preserve">، إلى جانب ثبات أكسدي جيد </w:t>
      </w:r>
      <w:r>
        <w:rPr>
          <w:szCs w:val="24"/>
          <w:rtl/>
        </w:rPr>
        <w:t>(</w:t>
      </w:r>
      <w:r>
        <w:rPr>
          <w:rFonts w:cs="Times New Roman"/>
          <w:szCs w:val="24"/>
          <w:rtl/>
        </w:rPr>
        <w:t>مؤشر البيروكسيد</w:t>
      </w:r>
      <w:r>
        <w:rPr>
          <w:szCs w:val="24"/>
          <w:rtl/>
        </w:rPr>
        <w:t xml:space="preserve">: 7 </w:t>
      </w:r>
      <w:r>
        <w:rPr>
          <w:rFonts w:cs="Times New Roman"/>
          <w:szCs w:val="24"/>
          <w:rtl/>
        </w:rPr>
        <w:t xml:space="preserve">ميلي مكافئ </w:t>
      </w:r>
      <w:r>
        <w:rPr>
          <w:szCs w:val="24"/>
        </w:rPr>
        <w:t>O</w:t>
      </w:r>
      <w:r>
        <w:rPr>
          <w:szCs w:val="24"/>
          <w:rtl/>
        </w:rPr>
        <w:t>₂/</w:t>
      </w:r>
      <w:r>
        <w:rPr>
          <w:rFonts w:cs="Times New Roman"/>
          <w:szCs w:val="24"/>
          <w:rtl/>
        </w:rPr>
        <w:t>كغ</w:t>
      </w:r>
      <w:r>
        <w:rPr>
          <w:szCs w:val="24"/>
          <w:rtl/>
        </w:rPr>
        <w:t xml:space="preserve">). </w:t>
      </w:r>
      <w:r>
        <w:rPr>
          <w:rFonts w:cs="Times New Roman"/>
          <w:szCs w:val="24"/>
          <w:rtl/>
        </w:rPr>
        <w:t xml:space="preserve">كما حافظت التركيبات على خصائص تكنولوجية جيدة من حيث قابلية الدهن، نقطة الانصهار </w:t>
      </w:r>
      <w:r>
        <w:rPr>
          <w:szCs w:val="24"/>
          <w:rtl/>
        </w:rPr>
        <w:t>(36–39 °</w:t>
      </w:r>
      <w:r>
        <w:rPr>
          <w:szCs w:val="24"/>
        </w:rPr>
        <w:t>C</w:t>
      </w:r>
      <w:r>
        <w:rPr>
          <w:szCs w:val="24"/>
          <w:rtl/>
        </w:rPr>
        <w:t>)</w:t>
      </w:r>
      <w:r>
        <w:rPr>
          <w:rFonts w:cs="Times New Roman"/>
          <w:szCs w:val="24"/>
          <w:rtl/>
        </w:rPr>
        <w:t xml:space="preserve">، ودرجة الحموضة المناسبة </w:t>
      </w:r>
      <w:r>
        <w:rPr>
          <w:szCs w:val="24"/>
          <w:rtl/>
        </w:rPr>
        <w:t xml:space="preserve">(3.98 </w:t>
      </w:r>
      <w:r>
        <w:rPr>
          <w:rFonts w:cs="Times New Roman"/>
          <w:szCs w:val="24"/>
          <w:rtl/>
        </w:rPr>
        <w:t xml:space="preserve">إلى </w:t>
      </w:r>
      <w:r>
        <w:rPr>
          <w:szCs w:val="24"/>
          <w:rtl/>
        </w:rPr>
        <w:t xml:space="preserve">5.00). </w:t>
      </w:r>
      <w:r>
        <w:rPr>
          <w:rFonts w:cs="Times New Roman"/>
          <w:szCs w:val="24"/>
          <w:rtl/>
        </w:rPr>
        <w:t>يُثبت هذا العمل إمكانية تطوير سمن نباتي صحي وطبيعي مدعّم بزيت محلي، يمثل بديلًا غذائيًا مبتكرًا وأكثر فائدة</w:t>
      </w:r>
      <w:r>
        <w:rPr>
          <w:szCs w:val="24"/>
          <w:rtl/>
        </w:rPr>
        <w:t>.</w:t>
      </w:r>
    </w:p>
    <w:p w:rsidR="008206E4" w:rsidRDefault="008206E4" w:rsidP="008206E4">
      <w:pPr>
        <w:bidi/>
        <w:spacing w:line="240" w:lineRule="auto"/>
        <w:jc w:val="both"/>
        <w:rPr>
          <w:b/>
          <w:szCs w:val="24"/>
        </w:rPr>
      </w:pPr>
      <w:r w:rsidRPr="008206E4">
        <w:rPr>
          <w:rFonts w:cs="Times New Roman"/>
          <w:bCs/>
          <w:szCs w:val="24"/>
          <w:rtl/>
        </w:rPr>
        <w:t>الكلمات المفتاحية</w:t>
      </w:r>
      <w:r>
        <w:rPr>
          <w:b/>
          <w:szCs w:val="24"/>
          <w:rtl/>
        </w:rPr>
        <w:t xml:space="preserve">: </w:t>
      </w:r>
      <w:r>
        <w:rPr>
          <w:rFonts w:cs="Times New Roman"/>
          <w:szCs w:val="24"/>
          <w:rtl/>
        </w:rPr>
        <w:t>زيت اليقطين؛ سمن نباتي؛ أحماض دهنية غير مشبعة؛ ثبات أكسدي؛ منتج وظيفي</w:t>
      </w:r>
    </w:p>
    <w:p w:rsidR="008206E4" w:rsidRDefault="008206E4" w:rsidP="008206E4">
      <w:pPr>
        <w:bidi/>
        <w:spacing w:line="240" w:lineRule="auto"/>
        <w:ind w:firstLine="567"/>
        <w:jc w:val="both"/>
        <w:rPr>
          <w:szCs w:val="24"/>
        </w:rPr>
      </w:pPr>
    </w:p>
    <w:p w:rsidR="008206E4" w:rsidRDefault="008206E4" w:rsidP="008206E4">
      <w:pPr>
        <w:spacing w:line="360" w:lineRule="auto"/>
        <w:ind w:firstLine="567"/>
        <w:jc w:val="both"/>
        <w:rPr>
          <w:szCs w:val="24"/>
        </w:rPr>
      </w:pPr>
    </w:p>
    <w:p w:rsidR="00E80891" w:rsidRDefault="002B2285">
      <w:pPr>
        <w:jc w:val="center"/>
        <w:rPr>
          <w:b/>
          <w:i/>
          <w:sz w:val="36"/>
          <w:szCs w:val="36"/>
          <w:u w:val="single"/>
        </w:rPr>
      </w:pPr>
      <w:r>
        <w:rPr>
          <w:b/>
          <w:i/>
          <w:sz w:val="40"/>
          <w:szCs w:val="40"/>
          <w:u w:val="single"/>
        </w:rPr>
        <w:t>Remerciements</w:t>
      </w:r>
    </w:p>
    <w:p w:rsidR="00E80891" w:rsidRDefault="00E80891">
      <w:pPr>
        <w:jc w:val="center"/>
        <w:rPr>
          <w:b/>
          <w:sz w:val="28"/>
          <w:szCs w:val="28"/>
        </w:rPr>
      </w:pPr>
    </w:p>
    <w:p w:rsidR="00E80891" w:rsidRDefault="002B2285">
      <w:pPr>
        <w:spacing w:line="480" w:lineRule="auto"/>
        <w:jc w:val="center"/>
        <w:rPr>
          <w:sz w:val="28"/>
          <w:szCs w:val="28"/>
        </w:rPr>
      </w:pPr>
      <w:r>
        <w:rPr>
          <w:sz w:val="28"/>
          <w:szCs w:val="28"/>
        </w:rPr>
        <w:t>Nous remercions</w:t>
      </w:r>
    </w:p>
    <w:p w:rsidR="00E80891" w:rsidRDefault="002B2285">
      <w:pPr>
        <w:spacing w:line="480" w:lineRule="auto"/>
        <w:jc w:val="center"/>
        <w:rPr>
          <w:sz w:val="28"/>
          <w:szCs w:val="28"/>
        </w:rPr>
      </w:pPr>
      <w:r>
        <w:rPr>
          <w:sz w:val="28"/>
          <w:szCs w:val="28"/>
        </w:rPr>
        <w:t>Dieu le tout Puissant de nous avoir fait naitre musulmane,</w:t>
      </w:r>
    </w:p>
    <w:p w:rsidR="00E80891" w:rsidRDefault="002B2285">
      <w:pPr>
        <w:spacing w:line="480" w:lineRule="auto"/>
        <w:jc w:val="center"/>
        <w:rPr>
          <w:sz w:val="28"/>
          <w:szCs w:val="28"/>
        </w:rPr>
      </w:pPr>
      <w:r>
        <w:rPr>
          <w:sz w:val="28"/>
          <w:szCs w:val="28"/>
        </w:rPr>
        <w:t>nous avoir donné la force, la santé, le courage et la patience</w:t>
      </w:r>
    </w:p>
    <w:p w:rsidR="00E80891" w:rsidRDefault="002B2285">
      <w:pPr>
        <w:spacing w:line="480" w:lineRule="auto"/>
        <w:jc w:val="center"/>
        <w:rPr>
          <w:sz w:val="28"/>
          <w:szCs w:val="28"/>
        </w:rPr>
      </w:pPr>
      <w:r>
        <w:rPr>
          <w:sz w:val="28"/>
          <w:szCs w:val="28"/>
        </w:rPr>
        <w:t>de pouvoir accomplir ce travail.</w:t>
      </w:r>
    </w:p>
    <w:p w:rsidR="00E80891" w:rsidRDefault="00A941A4">
      <w:pPr>
        <w:spacing w:line="480" w:lineRule="auto"/>
        <w:jc w:val="center"/>
        <w:rPr>
          <w:b/>
          <w:sz w:val="28"/>
          <w:szCs w:val="28"/>
        </w:rPr>
      </w:pPr>
      <w:r>
        <w:rPr>
          <w:b/>
          <w:sz w:val="28"/>
          <w:szCs w:val="28"/>
        </w:rPr>
        <w:t>A Madame TAOUDIAT A. et Madame ZANE K.</w:t>
      </w:r>
    </w:p>
    <w:p w:rsidR="00E80891" w:rsidRDefault="002B2285">
      <w:pPr>
        <w:spacing w:line="480" w:lineRule="auto"/>
        <w:jc w:val="center"/>
        <w:rPr>
          <w:sz w:val="28"/>
          <w:szCs w:val="28"/>
        </w:rPr>
      </w:pPr>
      <w:r>
        <w:rPr>
          <w:sz w:val="28"/>
          <w:szCs w:val="28"/>
        </w:rPr>
        <w:t>Pour avoir proposé et dirigé ce travail avec une grande rigueur scientifique,</w:t>
      </w:r>
    </w:p>
    <w:p w:rsidR="00E80891" w:rsidRDefault="002B2285">
      <w:pPr>
        <w:spacing w:line="480" w:lineRule="auto"/>
        <w:jc w:val="center"/>
        <w:rPr>
          <w:sz w:val="28"/>
          <w:szCs w:val="28"/>
        </w:rPr>
      </w:pPr>
      <w:r>
        <w:rPr>
          <w:sz w:val="28"/>
          <w:szCs w:val="28"/>
        </w:rPr>
        <w:t>Sa disponibilité, ses conseils et la confiance qu’elle nous a accordée</w:t>
      </w:r>
    </w:p>
    <w:p w:rsidR="00E80891" w:rsidRDefault="002B2285">
      <w:pPr>
        <w:spacing w:line="480" w:lineRule="auto"/>
        <w:jc w:val="center"/>
        <w:rPr>
          <w:sz w:val="28"/>
          <w:szCs w:val="28"/>
        </w:rPr>
      </w:pPr>
      <w:r>
        <w:rPr>
          <w:sz w:val="28"/>
          <w:szCs w:val="28"/>
        </w:rPr>
        <w:t>Et qui nous a permet de réaliser ce travail.</w:t>
      </w:r>
    </w:p>
    <w:p w:rsidR="00E80891" w:rsidRDefault="002B2285">
      <w:pPr>
        <w:spacing w:line="480" w:lineRule="auto"/>
        <w:jc w:val="center"/>
        <w:rPr>
          <w:sz w:val="28"/>
          <w:szCs w:val="28"/>
        </w:rPr>
      </w:pPr>
      <w:r>
        <w:rPr>
          <w:sz w:val="28"/>
          <w:szCs w:val="28"/>
        </w:rPr>
        <w:t>En fin</w:t>
      </w:r>
    </w:p>
    <w:p w:rsidR="00E80891" w:rsidRDefault="002B2285">
      <w:pPr>
        <w:spacing w:line="480" w:lineRule="auto"/>
        <w:jc w:val="center"/>
        <w:rPr>
          <w:sz w:val="28"/>
          <w:szCs w:val="28"/>
        </w:rPr>
      </w:pPr>
      <w:r>
        <w:rPr>
          <w:sz w:val="28"/>
          <w:szCs w:val="28"/>
        </w:rPr>
        <w:t>Nous tenant à exprimer notre profonde sympathie</w:t>
      </w:r>
    </w:p>
    <w:p w:rsidR="00E80891" w:rsidRDefault="002B2285">
      <w:pPr>
        <w:spacing w:line="480" w:lineRule="auto"/>
        <w:jc w:val="center"/>
        <w:rPr>
          <w:sz w:val="28"/>
          <w:szCs w:val="28"/>
        </w:rPr>
      </w:pPr>
      <w:r>
        <w:rPr>
          <w:sz w:val="28"/>
          <w:szCs w:val="28"/>
        </w:rPr>
        <w:t>À tous ceux qui ont contribué de près ou de loin au bon déroulement de nos</w:t>
      </w:r>
    </w:p>
    <w:p w:rsidR="00E80891" w:rsidRDefault="002B2285">
      <w:pPr>
        <w:spacing w:line="480" w:lineRule="auto"/>
        <w:jc w:val="center"/>
        <w:rPr>
          <w:sz w:val="28"/>
          <w:szCs w:val="28"/>
        </w:rPr>
      </w:pPr>
      <w:r>
        <w:rPr>
          <w:sz w:val="28"/>
          <w:szCs w:val="28"/>
        </w:rPr>
        <w:t>Études et particulièrement aux enseignants de la spécialité.</w:t>
      </w:r>
    </w:p>
    <w:p w:rsidR="00E80891" w:rsidRDefault="002B2285">
      <w:pPr>
        <w:rPr>
          <w:b/>
          <w:sz w:val="28"/>
          <w:szCs w:val="28"/>
        </w:rPr>
      </w:pPr>
      <w:r>
        <w:br w:type="page"/>
      </w:r>
    </w:p>
    <w:p w:rsidR="00E80891" w:rsidRDefault="002B2285">
      <w:pPr>
        <w:jc w:val="center"/>
        <w:rPr>
          <w:b/>
          <w:i/>
          <w:sz w:val="36"/>
          <w:szCs w:val="36"/>
          <w:u w:val="single"/>
        </w:rPr>
      </w:pPr>
      <w:r>
        <w:rPr>
          <w:b/>
          <w:i/>
          <w:sz w:val="36"/>
          <w:szCs w:val="36"/>
          <w:u w:val="single"/>
        </w:rPr>
        <w:lastRenderedPageBreak/>
        <w:t>Dédicaces</w:t>
      </w:r>
    </w:p>
    <w:p w:rsidR="00E80891" w:rsidRDefault="00E80891">
      <w:pPr>
        <w:jc w:val="center"/>
        <w:rPr>
          <w:b/>
          <w:sz w:val="28"/>
          <w:szCs w:val="28"/>
        </w:rPr>
      </w:pPr>
    </w:p>
    <w:p w:rsidR="00E80891" w:rsidRDefault="002B2285">
      <w:pPr>
        <w:spacing w:line="360" w:lineRule="auto"/>
        <w:jc w:val="center"/>
        <w:rPr>
          <w:sz w:val="28"/>
          <w:szCs w:val="28"/>
        </w:rPr>
      </w:pPr>
      <w:r>
        <w:rPr>
          <w:sz w:val="28"/>
          <w:szCs w:val="28"/>
        </w:rPr>
        <w:t>Je dédie ce travail</w:t>
      </w:r>
    </w:p>
    <w:p w:rsidR="00E80891" w:rsidRDefault="002B2285">
      <w:pPr>
        <w:spacing w:line="360" w:lineRule="auto"/>
        <w:jc w:val="center"/>
        <w:rPr>
          <w:sz w:val="28"/>
          <w:szCs w:val="28"/>
        </w:rPr>
      </w:pPr>
      <w:r>
        <w:rPr>
          <w:sz w:val="28"/>
          <w:szCs w:val="28"/>
        </w:rPr>
        <w:t>À</w:t>
      </w:r>
    </w:p>
    <w:p w:rsidR="00E80891" w:rsidRDefault="002B2285">
      <w:pPr>
        <w:spacing w:line="360" w:lineRule="auto"/>
        <w:jc w:val="center"/>
        <w:rPr>
          <w:sz w:val="28"/>
          <w:szCs w:val="28"/>
        </w:rPr>
      </w:pPr>
      <w:r>
        <w:rPr>
          <w:sz w:val="28"/>
          <w:szCs w:val="28"/>
        </w:rPr>
        <w:t>ALLAH le tout puissant à qui je dois tout.</w:t>
      </w:r>
    </w:p>
    <w:p w:rsidR="00E80891" w:rsidRDefault="002B2285" w:rsidP="003E55F2">
      <w:pPr>
        <w:spacing w:line="360" w:lineRule="auto"/>
        <w:jc w:val="center"/>
        <w:rPr>
          <w:sz w:val="28"/>
          <w:szCs w:val="28"/>
        </w:rPr>
      </w:pPr>
      <w:r>
        <w:rPr>
          <w:sz w:val="28"/>
          <w:szCs w:val="28"/>
        </w:rPr>
        <w:t>Mes très chers parents pour leurs amours, leurs soutiens et leurs encouragements durant toutau long de mon parcours universitaire.</w:t>
      </w:r>
    </w:p>
    <w:p w:rsidR="00E80891" w:rsidRDefault="002B2285">
      <w:pPr>
        <w:spacing w:line="360" w:lineRule="auto"/>
        <w:jc w:val="center"/>
        <w:rPr>
          <w:sz w:val="28"/>
          <w:szCs w:val="28"/>
        </w:rPr>
      </w:pPr>
      <w:r>
        <w:rPr>
          <w:sz w:val="28"/>
          <w:szCs w:val="28"/>
        </w:rPr>
        <w:t xml:space="preserve">A mes chères Grands-parents </w:t>
      </w:r>
    </w:p>
    <w:p w:rsidR="00E80891" w:rsidRDefault="002B2285">
      <w:pPr>
        <w:spacing w:line="360" w:lineRule="auto"/>
        <w:jc w:val="center"/>
        <w:rPr>
          <w:sz w:val="28"/>
          <w:szCs w:val="28"/>
        </w:rPr>
      </w:pPr>
      <w:r>
        <w:rPr>
          <w:sz w:val="28"/>
          <w:szCs w:val="28"/>
        </w:rPr>
        <w:t xml:space="preserve">A mes chers frères </w:t>
      </w:r>
    </w:p>
    <w:p w:rsidR="00E80891" w:rsidRDefault="002B2285">
      <w:pPr>
        <w:spacing w:line="360" w:lineRule="auto"/>
        <w:jc w:val="center"/>
        <w:rPr>
          <w:sz w:val="28"/>
          <w:szCs w:val="28"/>
        </w:rPr>
      </w:pPr>
      <w:r>
        <w:rPr>
          <w:sz w:val="28"/>
          <w:szCs w:val="28"/>
        </w:rPr>
        <w:t xml:space="preserve">A toute ma famille </w:t>
      </w:r>
    </w:p>
    <w:p w:rsidR="00E80891" w:rsidRDefault="002B2285">
      <w:pPr>
        <w:spacing w:line="360" w:lineRule="auto"/>
        <w:jc w:val="center"/>
        <w:rPr>
          <w:sz w:val="28"/>
          <w:szCs w:val="28"/>
        </w:rPr>
      </w:pPr>
      <w:r>
        <w:rPr>
          <w:sz w:val="28"/>
          <w:szCs w:val="28"/>
        </w:rPr>
        <w:t>A tous mes amis et camarades</w:t>
      </w:r>
    </w:p>
    <w:p w:rsidR="00E80891" w:rsidRDefault="002B2285">
      <w:pPr>
        <w:spacing w:line="360" w:lineRule="auto"/>
        <w:jc w:val="center"/>
        <w:rPr>
          <w:sz w:val="28"/>
          <w:szCs w:val="28"/>
        </w:rPr>
      </w:pPr>
      <w:r>
        <w:rPr>
          <w:sz w:val="28"/>
          <w:szCs w:val="28"/>
        </w:rPr>
        <w:t>A toute personne qui m’a aidé de pris ou de loin pour arriver à ce moment où j’obtiensmon diplôme.</w:t>
      </w:r>
    </w:p>
    <w:p w:rsidR="00E80891" w:rsidRDefault="00E80891">
      <w:pPr>
        <w:jc w:val="right"/>
        <w:rPr>
          <w:b/>
          <w:sz w:val="28"/>
          <w:szCs w:val="28"/>
        </w:rPr>
      </w:pPr>
    </w:p>
    <w:p w:rsidR="00E80891" w:rsidRDefault="00E80891">
      <w:pPr>
        <w:jc w:val="right"/>
        <w:rPr>
          <w:b/>
          <w:sz w:val="28"/>
          <w:szCs w:val="28"/>
        </w:rPr>
      </w:pPr>
    </w:p>
    <w:p w:rsidR="00E80891" w:rsidRDefault="00E80891">
      <w:pPr>
        <w:jc w:val="right"/>
        <w:rPr>
          <w:b/>
          <w:sz w:val="28"/>
          <w:szCs w:val="28"/>
        </w:rPr>
      </w:pPr>
    </w:p>
    <w:p w:rsidR="00E80891" w:rsidRDefault="00E80891">
      <w:pPr>
        <w:jc w:val="right"/>
        <w:rPr>
          <w:b/>
          <w:sz w:val="28"/>
          <w:szCs w:val="28"/>
        </w:rPr>
      </w:pPr>
    </w:p>
    <w:p w:rsidR="00E80891" w:rsidRDefault="00E80891">
      <w:pPr>
        <w:rPr>
          <w:b/>
          <w:sz w:val="28"/>
          <w:szCs w:val="28"/>
        </w:rPr>
      </w:pPr>
    </w:p>
    <w:p w:rsidR="00E80891" w:rsidRDefault="00E80891">
      <w:pPr>
        <w:jc w:val="right"/>
        <w:rPr>
          <w:b/>
          <w:sz w:val="28"/>
          <w:szCs w:val="28"/>
        </w:rPr>
      </w:pPr>
    </w:p>
    <w:p w:rsidR="00E80891" w:rsidRDefault="00E80891">
      <w:pPr>
        <w:jc w:val="right"/>
        <w:rPr>
          <w:b/>
          <w:sz w:val="28"/>
          <w:szCs w:val="28"/>
        </w:rPr>
      </w:pPr>
    </w:p>
    <w:p w:rsidR="00E80891" w:rsidRDefault="00E80891">
      <w:pPr>
        <w:jc w:val="right"/>
        <w:rPr>
          <w:b/>
          <w:sz w:val="28"/>
          <w:szCs w:val="28"/>
        </w:rPr>
      </w:pPr>
    </w:p>
    <w:p w:rsidR="003E55F2" w:rsidRDefault="003E55F2">
      <w:pPr>
        <w:jc w:val="right"/>
        <w:rPr>
          <w:b/>
          <w:sz w:val="28"/>
          <w:szCs w:val="28"/>
        </w:rPr>
      </w:pPr>
    </w:p>
    <w:p w:rsidR="00E80891" w:rsidRDefault="002B2285">
      <w:pPr>
        <w:jc w:val="right"/>
        <w:rPr>
          <w:b/>
          <w:sz w:val="28"/>
          <w:szCs w:val="28"/>
        </w:rPr>
      </w:pPr>
      <w:r>
        <w:rPr>
          <w:b/>
          <w:sz w:val="28"/>
          <w:szCs w:val="28"/>
        </w:rPr>
        <w:t>NAIM</w:t>
      </w:r>
    </w:p>
    <w:p w:rsidR="003E55F2" w:rsidRDefault="003E55F2">
      <w:pPr>
        <w:tabs>
          <w:tab w:val="left" w:pos="5595"/>
        </w:tabs>
        <w:spacing w:after="120" w:line="360" w:lineRule="auto"/>
        <w:jc w:val="center"/>
        <w:rPr>
          <w:b/>
          <w:i/>
          <w:sz w:val="36"/>
          <w:szCs w:val="36"/>
          <w:u w:val="single"/>
        </w:rPr>
      </w:pPr>
    </w:p>
    <w:p w:rsidR="00E80891" w:rsidRDefault="002B2285">
      <w:pPr>
        <w:tabs>
          <w:tab w:val="left" w:pos="5595"/>
        </w:tabs>
        <w:spacing w:after="120" w:line="360" w:lineRule="auto"/>
        <w:jc w:val="center"/>
        <w:rPr>
          <w:b/>
          <w:i/>
          <w:sz w:val="36"/>
          <w:szCs w:val="36"/>
          <w:u w:val="single"/>
        </w:rPr>
      </w:pPr>
      <w:r>
        <w:rPr>
          <w:b/>
          <w:i/>
          <w:sz w:val="36"/>
          <w:szCs w:val="36"/>
          <w:u w:val="single"/>
        </w:rPr>
        <w:lastRenderedPageBreak/>
        <w:t>Dédicaces</w:t>
      </w:r>
    </w:p>
    <w:p w:rsidR="00E80891" w:rsidRDefault="00E80891">
      <w:pPr>
        <w:spacing w:line="360" w:lineRule="auto"/>
        <w:jc w:val="center"/>
        <w:rPr>
          <w:sz w:val="28"/>
          <w:szCs w:val="28"/>
        </w:rPr>
      </w:pPr>
    </w:p>
    <w:p w:rsidR="00E80891" w:rsidRDefault="002B2285">
      <w:pPr>
        <w:spacing w:line="360" w:lineRule="auto"/>
        <w:jc w:val="center"/>
        <w:rPr>
          <w:sz w:val="28"/>
          <w:szCs w:val="28"/>
        </w:rPr>
      </w:pPr>
      <w:r>
        <w:rPr>
          <w:sz w:val="28"/>
          <w:szCs w:val="28"/>
        </w:rPr>
        <w:t>Je dédie ce travail</w:t>
      </w:r>
    </w:p>
    <w:p w:rsidR="00E80891" w:rsidRDefault="002B2285">
      <w:pPr>
        <w:spacing w:line="360" w:lineRule="auto"/>
        <w:jc w:val="center"/>
        <w:rPr>
          <w:sz w:val="28"/>
          <w:szCs w:val="28"/>
        </w:rPr>
      </w:pPr>
      <w:r>
        <w:rPr>
          <w:sz w:val="28"/>
          <w:szCs w:val="28"/>
        </w:rPr>
        <w:t>À</w:t>
      </w:r>
    </w:p>
    <w:p w:rsidR="00E80891" w:rsidRDefault="002B2285">
      <w:pPr>
        <w:spacing w:line="360" w:lineRule="auto"/>
        <w:jc w:val="center"/>
        <w:rPr>
          <w:sz w:val="28"/>
          <w:szCs w:val="28"/>
        </w:rPr>
      </w:pPr>
      <w:r>
        <w:rPr>
          <w:sz w:val="28"/>
          <w:szCs w:val="28"/>
        </w:rPr>
        <w:t>ALLAH le tout puissant à qui je dois tout.</w:t>
      </w:r>
    </w:p>
    <w:p w:rsidR="00E80891" w:rsidRDefault="002B2285" w:rsidP="003E55F2">
      <w:pPr>
        <w:spacing w:line="360" w:lineRule="auto"/>
        <w:jc w:val="center"/>
        <w:rPr>
          <w:sz w:val="28"/>
          <w:szCs w:val="28"/>
        </w:rPr>
      </w:pPr>
      <w:r>
        <w:rPr>
          <w:sz w:val="28"/>
          <w:szCs w:val="28"/>
        </w:rPr>
        <w:t>Mes très chers parents pour leurs amours, leurs soutiens et leurs encouragements durant toutau long de mon parcours universitaire.</w:t>
      </w:r>
    </w:p>
    <w:p w:rsidR="00E80891" w:rsidRDefault="002B2285">
      <w:pPr>
        <w:spacing w:line="360" w:lineRule="auto"/>
        <w:jc w:val="center"/>
        <w:rPr>
          <w:sz w:val="28"/>
          <w:szCs w:val="28"/>
        </w:rPr>
      </w:pPr>
      <w:r>
        <w:rPr>
          <w:sz w:val="28"/>
          <w:szCs w:val="28"/>
        </w:rPr>
        <w:t xml:space="preserve">A mes chères Grands-parents </w:t>
      </w:r>
    </w:p>
    <w:p w:rsidR="00E80891" w:rsidRDefault="002B2285">
      <w:pPr>
        <w:spacing w:line="360" w:lineRule="auto"/>
        <w:jc w:val="center"/>
        <w:rPr>
          <w:sz w:val="28"/>
          <w:szCs w:val="28"/>
        </w:rPr>
      </w:pPr>
      <w:r>
        <w:rPr>
          <w:sz w:val="28"/>
          <w:szCs w:val="28"/>
        </w:rPr>
        <w:t xml:space="preserve">A mes chers frères </w:t>
      </w:r>
    </w:p>
    <w:p w:rsidR="00E80891" w:rsidRDefault="002B2285">
      <w:pPr>
        <w:spacing w:line="360" w:lineRule="auto"/>
        <w:jc w:val="center"/>
        <w:rPr>
          <w:sz w:val="28"/>
          <w:szCs w:val="28"/>
        </w:rPr>
      </w:pPr>
      <w:r>
        <w:rPr>
          <w:sz w:val="28"/>
          <w:szCs w:val="28"/>
        </w:rPr>
        <w:t xml:space="preserve">A toute ma famille </w:t>
      </w:r>
    </w:p>
    <w:p w:rsidR="00E80891" w:rsidRDefault="002B2285">
      <w:pPr>
        <w:spacing w:line="360" w:lineRule="auto"/>
        <w:jc w:val="center"/>
        <w:rPr>
          <w:sz w:val="28"/>
          <w:szCs w:val="28"/>
        </w:rPr>
      </w:pPr>
      <w:r>
        <w:rPr>
          <w:sz w:val="28"/>
          <w:szCs w:val="28"/>
        </w:rPr>
        <w:t>A tous mes amis et camarades</w:t>
      </w:r>
    </w:p>
    <w:p w:rsidR="00E80891" w:rsidRDefault="002B2285">
      <w:pPr>
        <w:spacing w:line="360" w:lineRule="auto"/>
        <w:jc w:val="center"/>
        <w:rPr>
          <w:sz w:val="28"/>
          <w:szCs w:val="28"/>
        </w:rPr>
      </w:pPr>
      <w:r>
        <w:rPr>
          <w:sz w:val="28"/>
          <w:szCs w:val="28"/>
        </w:rPr>
        <w:t>A toute personne qui m’a aidé de pris ou de loin pour arriver à ce moment où j’obtiens mon diplôme.</w:t>
      </w:r>
    </w:p>
    <w:p w:rsidR="00E80891" w:rsidRDefault="00E80891">
      <w:pPr>
        <w:tabs>
          <w:tab w:val="left" w:pos="5595"/>
        </w:tabs>
        <w:spacing w:after="120" w:line="360" w:lineRule="auto"/>
        <w:jc w:val="center"/>
        <w:rPr>
          <w:b/>
          <w:sz w:val="28"/>
          <w:szCs w:val="28"/>
        </w:rPr>
      </w:pPr>
    </w:p>
    <w:p w:rsidR="00E80891" w:rsidRDefault="00E80891">
      <w:pPr>
        <w:tabs>
          <w:tab w:val="left" w:pos="5595"/>
        </w:tabs>
        <w:spacing w:after="120" w:line="360" w:lineRule="auto"/>
        <w:rPr>
          <w:b/>
          <w:sz w:val="28"/>
          <w:szCs w:val="28"/>
        </w:rPr>
      </w:pPr>
    </w:p>
    <w:p w:rsidR="00E80891" w:rsidRDefault="00E80891">
      <w:pPr>
        <w:tabs>
          <w:tab w:val="left" w:pos="5595"/>
        </w:tabs>
        <w:spacing w:after="120" w:line="360" w:lineRule="auto"/>
        <w:jc w:val="center"/>
        <w:rPr>
          <w:b/>
          <w:sz w:val="28"/>
          <w:szCs w:val="28"/>
        </w:rPr>
      </w:pPr>
    </w:p>
    <w:p w:rsidR="00E80891" w:rsidRDefault="00E80891">
      <w:pPr>
        <w:tabs>
          <w:tab w:val="left" w:pos="5595"/>
        </w:tabs>
        <w:spacing w:after="120" w:line="360" w:lineRule="auto"/>
        <w:jc w:val="center"/>
        <w:rPr>
          <w:b/>
          <w:sz w:val="28"/>
          <w:szCs w:val="28"/>
        </w:rPr>
      </w:pPr>
    </w:p>
    <w:p w:rsidR="00E80891" w:rsidRDefault="00E80891">
      <w:pPr>
        <w:tabs>
          <w:tab w:val="left" w:pos="5595"/>
        </w:tabs>
        <w:spacing w:after="120" w:line="360" w:lineRule="auto"/>
        <w:jc w:val="center"/>
        <w:rPr>
          <w:b/>
          <w:sz w:val="28"/>
          <w:szCs w:val="28"/>
        </w:rPr>
      </w:pPr>
    </w:p>
    <w:p w:rsidR="00E80891" w:rsidRDefault="00E80891">
      <w:pPr>
        <w:tabs>
          <w:tab w:val="left" w:pos="5595"/>
        </w:tabs>
        <w:spacing w:after="120" w:line="360" w:lineRule="auto"/>
        <w:jc w:val="center"/>
        <w:rPr>
          <w:b/>
          <w:sz w:val="28"/>
          <w:szCs w:val="28"/>
        </w:rPr>
      </w:pPr>
    </w:p>
    <w:p w:rsidR="003E55F2" w:rsidRDefault="003E55F2">
      <w:pPr>
        <w:tabs>
          <w:tab w:val="left" w:pos="5595"/>
        </w:tabs>
        <w:spacing w:after="120" w:line="360" w:lineRule="auto"/>
        <w:jc w:val="right"/>
        <w:rPr>
          <w:b/>
          <w:sz w:val="28"/>
          <w:szCs w:val="28"/>
        </w:rPr>
      </w:pPr>
    </w:p>
    <w:p w:rsidR="00E80891" w:rsidRDefault="002B2285">
      <w:pPr>
        <w:tabs>
          <w:tab w:val="left" w:pos="5595"/>
        </w:tabs>
        <w:spacing w:after="120" w:line="360" w:lineRule="auto"/>
        <w:jc w:val="right"/>
        <w:rPr>
          <w:b/>
          <w:sz w:val="28"/>
          <w:szCs w:val="28"/>
        </w:rPr>
      </w:pPr>
      <w:r>
        <w:rPr>
          <w:b/>
          <w:sz w:val="28"/>
          <w:szCs w:val="28"/>
        </w:rPr>
        <w:t>NASSIM</w:t>
      </w:r>
    </w:p>
    <w:p w:rsidR="00E80891" w:rsidRDefault="002B2285">
      <w:pPr>
        <w:tabs>
          <w:tab w:val="left" w:pos="5595"/>
        </w:tabs>
        <w:spacing w:after="120" w:line="360" w:lineRule="auto"/>
        <w:jc w:val="center"/>
        <w:rPr>
          <w:b/>
          <w:sz w:val="28"/>
          <w:szCs w:val="28"/>
        </w:rPr>
      </w:pPr>
      <w:r>
        <w:br w:type="page"/>
      </w:r>
    </w:p>
    <w:p w:rsidR="00E80891" w:rsidRDefault="00E80891">
      <w:pPr>
        <w:tabs>
          <w:tab w:val="left" w:pos="5595"/>
        </w:tabs>
        <w:spacing w:after="120" w:line="360" w:lineRule="auto"/>
        <w:rPr>
          <w:b/>
          <w:sz w:val="28"/>
          <w:szCs w:val="28"/>
          <w:u w:val="single"/>
        </w:rPr>
      </w:pPr>
    </w:p>
    <w:p w:rsidR="00A941A4" w:rsidRDefault="00A941A4" w:rsidP="00A941A4">
      <w:pPr>
        <w:tabs>
          <w:tab w:val="left" w:pos="5595"/>
        </w:tabs>
        <w:spacing w:after="120" w:line="360" w:lineRule="auto"/>
        <w:rPr>
          <w:b/>
          <w:sz w:val="28"/>
          <w:szCs w:val="28"/>
          <w:u w:val="single"/>
        </w:rPr>
      </w:pPr>
      <w:r>
        <w:rPr>
          <w:b/>
          <w:sz w:val="28"/>
          <w:szCs w:val="28"/>
          <w:u w:val="single"/>
        </w:rPr>
        <w:t>Liste des tableaux</w:t>
      </w:r>
    </w:p>
    <w:tbl>
      <w:tblPr>
        <w:tblStyle w:val="Grilledutableau"/>
        <w:tblW w:w="5324" w:type="pct"/>
        <w:tblLook w:val="04A0"/>
      </w:tblPr>
      <w:tblGrid>
        <w:gridCol w:w="1527"/>
        <w:gridCol w:w="7229"/>
        <w:gridCol w:w="1133"/>
      </w:tblGrid>
      <w:tr w:rsidR="005C18D7" w:rsidRPr="008F316A" w:rsidTr="005C18D7">
        <w:trPr>
          <w:trHeight w:val="659"/>
        </w:trPr>
        <w:tc>
          <w:tcPr>
            <w:tcW w:w="772" w:type="pct"/>
          </w:tcPr>
          <w:p w:rsidR="005C18D7" w:rsidRPr="002E48DF" w:rsidRDefault="005C18D7" w:rsidP="005C18D7">
            <w:pPr>
              <w:spacing w:after="100" w:afterAutospacing="1" w:line="360" w:lineRule="auto"/>
              <w:jc w:val="both"/>
              <w:rPr>
                <w:rFonts w:ascii="Times New Roman" w:eastAsia="Times New Roman" w:hAnsi="Times New Roman" w:cs="Times New Roman"/>
                <w:b/>
                <w:szCs w:val="24"/>
              </w:rPr>
            </w:pPr>
            <w:r w:rsidRPr="002E48DF">
              <w:rPr>
                <w:rFonts w:ascii="Times New Roman" w:eastAsia="Times New Roman" w:hAnsi="Times New Roman" w:cs="Times New Roman"/>
                <w:b/>
                <w:szCs w:val="24"/>
              </w:rPr>
              <w:t>Tableau 01</w:t>
            </w:r>
            <w:r w:rsidRPr="002E48DF">
              <w:rPr>
                <w:rFonts w:ascii="Times New Roman" w:eastAsia="Times New Roman" w:hAnsi="Times New Roman" w:cs="Times New Roman"/>
                <w:szCs w:val="24"/>
              </w:rPr>
              <w:t xml:space="preserve"> :</w:t>
            </w:r>
          </w:p>
        </w:tc>
        <w:tc>
          <w:tcPr>
            <w:tcW w:w="3655" w:type="pct"/>
          </w:tcPr>
          <w:p w:rsidR="005C18D7" w:rsidRPr="002E48DF" w:rsidRDefault="005C18D7" w:rsidP="005C18D7">
            <w:pPr>
              <w:spacing w:after="100" w:afterAutospacing="1" w:line="360" w:lineRule="auto"/>
              <w:jc w:val="both"/>
              <w:rPr>
                <w:rFonts w:ascii="Times New Roman" w:eastAsia="Times New Roman" w:hAnsi="Times New Roman" w:cs="Times New Roman"/>
                <w:szCs w:val="24"/>
              </w:rPr>
            </w:pPr>
            <w:r w:rsidRPr="002E48DF">
              <w:rPr>
                <w:rFonts w:ascii="Times New Roman" w:eastAsia="Times New Roman" w:hAnsi="Times New Roman" w:cs="Times New Roman"/>
                <w:szCs w:val="24"/>
              </w:rPr>
              <w:t>Densité de l'huile d'olive en fonction de la température</w:t>
            </w:r>
          </w:p>
        </w:tc>
        <w:tc>
          <w:tcPr>
            <w:tcW w:w="573" w:type="pct"/>
          </w:tcPr>
          <w:p w:rsidR="005C18D7" w:rsidRPr="00B97DE1" w:rsidRDefault="005C18D7" w:rsidP="005C18D7">
            <w:pPr>
              <w:spacing w:after="100" w:afterAutospacing="1" w:line="360" w:lineRule="auto"/>
              <w:jc w:val="center"/>
              <w:rPr>
                <w:rFonts w:ascii="Times New Roman" w:eastAsia="Times New Roman" w:hAnsi="Times New Roman" w:cs="Times New Roman"/>
                <w:b/>
                <w:bCs/>
                <w:szCs w:val="24"/>
              </w:rPr>
            </w:pPr>
            <w:r w:rsidRPr="00B97DE1">
              <w:rPr>
                <w:rFonts w:ascii="Times New Roman" w:eastAsia="Times New Roman" w:hAnsi="Times New Roman" w:cs="Times New Roman"/>
                <w:b/>
                <w:bCs/>
                <w:szCs w:val="24"/>
              </w:rPr>
              <w:t>05</w:t>
            </w:r>
          </w:p>
        </w:tc>
      </w:tr>
      <w:tr w:rsidR="005C18D7" w:rsidRPr="008F316A" w:rsidTr="005C18D7">
        <w:tc>
          <w:tcPr>
            <w:tcW w:w="772" w:type="pct"/>
          </w:tcPr>
          <w:p w:rsidR="005C18D7" w:rsidRPr="002E48DF" w:rsidRDefault="005C18D7" w:rsidP="005C18D7">
            <w:pPr>
              <w:spacing w:after="100" w:afterAutospacing="1" w:line="360" w:lineRule="auto"/>
              <w:jc w:val="both"/>
              <w:rPr>
                <w:rFonts w:ascii="Times New Roman" w:eastAsia="Times New Roman" w:hAnsi="Times New Roman" w:cs="Times New Roman"/>
                <w:b/>
                <w:szCs w:val="24"/>
              </w:rPr>
            </w:pPr>
            <w:r w:rsidRPr="002E48DF">
              <w:rPr>
                <w:rFonts w:ascii="Times New Roman" w:eastAsia="Times New Roman" w:hAnsi="Times New Roman" w:cs="Times New Roman"/>
                <w:b/>
                <w:szCs w:val="24"/>
              </w:rPr>
              <w:t>Tableau 02</w:t>
            </w:r>
            <w:r w:rsidRPr="002E48DF">
              <w:rPr>
                <w:rFonts w:ascii="Times New Roman" w:eastAsia="Times New Roman" w:hAnsi="Times New Roman" w:cs="Times New Roman"/>
                <w:szCs w:val="24"/>
              </w:rPr>
              <w:t xml:space="preserve"> :</w:t>
            </w:r>
          </w:p>
        </w:tc>
        <w:tc>
          <w:tcPr>
            <w:tcW w:w="3655" w:type="pct"/>
          </w:tcPr>
          <w:p w:rsidR="005C18D7" w:rsidRPr="002E48DF" w:rsidRDefault="005C18D7" w:rsidP="005C18D7">
            <w:pPr>
              <w:spacing w:after="100" w:afterAutospacing="1" w:line="360" w:lineRule="auto"/>
              <w:jc w:val="both"/>
              <w:rPr>
                <w:rFonts w:ascii="Times New Roman" w:eastAsia="Times New Roman" w:hAnsi="Times New Roman" w:cs="Times New Roman"/>
                <w:szCs w:val="24"/>
              </w:rPr>
            </w:pPr>
            <w:r w:rsidRPr="002E48DF">
              <w:rPr>
                <w:rFonts w:ascii="Times New Roman" w:eastAsia="Times New Roman" w:hAnsi="Times New Roman" w:cs="Times New Roman"/>
                <w:szCs w:val="24"/>
              </w:rPr>
              <w:t>Viscosité des huiles végétales</w:t>
            </w:r>
          </w:p>
        </w:tc>
        <w:tc>
          <w:tcPr>
            <w:tcW w:w="573" w:type="pct"/>
          </w:tcPr>
          <w:p w:rsidR="005C18D7" w:rsidRPr="00B97DE1" w:rsidRDefault="005A6FC3" w:rsidP="005C18D7">
            <w:pPr>
              <w:spacing w:after="100" w:afterAutospacing="1" w:line="360" w:lineRule="auto"/>
              <w:jc w:val="center"/>
              <w:rPr>
                <w:rFonts w:ascii="Times New Roman" w:eastAsia="Times New Roman" w:hAnsi="Times New Roman" w:cs="Times New Roman"/>
                <w:b/>
                <w:bCs/>
                <w:szCs w:val="24"/>
              </w:rPr>
            </w:pPr>
            <w:r>
              <w:rPr>
                <w:rFonts w:ascii="Times New Roman" w:eastAsia="Times New Roman" w:hAnsi="Times New Roman" w:cs="Times New Roman"/>
                <w:b/>
                <w:bCs/>
                <w:szCs w:val="24"/>
              </w:rPr>
              <w:t>05</w:t>
            </w:r>
          </w:p>
        </w:tc>
      </w:tr>
      <w:tr w:rsidR="005C18D7" w:rsidRPr="008F316A" w:rsidTr="005C18D7">
        <w:tc>
          <w:tcPr>
            <w:tcW w:w="772" w:type="pct"/>
          </w:tcPr>
          <w:p w:rsidR="005C18D7" w:rsidRPr="002E48DF" w:rsidRDefault="005C18D7" w:rsidP="005C18D7">
            <w:pPr>
              <w:spacing w:after="100" w:afterAutospacing="1" w:line="360" w:lineRule="auto"/>
              <w:jc w:val="both"/>
              <w:rPr>
                <w:rFonts w:ascii="Times New Roman" w:eastAsia="Times New Roman" w:hAnsi="Times New Roman" w:cs="Times New Roman"/>
                <w:b/>
                <w:szCs w:val="24"/>
              </w:rPr>
            </w:pPr>
            <w:r w:rsidRPr="002E48DF">
              <w:rPr>
                <w:rFonts w:ascii="Times New Roman" w:eastAsia="Times New Roman" w:hAnsi="Times New Roman" w:cs="Times New Roman"/>
                <w:b/>
                <w:szCs w:val="24"/>
              </w:rPr>
              <w:t>Tableau 0</w:t>
            </w:r>
            <w:r>
              <w:rPr>
                <w:rFonts w:ascii="Times New Roman" w:eastAsia="Times New Roman" w:hAnsi="Times New Roman" w:cs="Times New Roman"/>
                <w:b/>
                <w:szCs w:val="24"/>
              </w:rPr>
              <w:t>3</w:t>
            </w:r>
            <w:r w:rsidRPr="002E48DF">
              <w:rPr>
                <w:rFonts w:ascii="Times New Roman" w:eastAsia="Times New Roman" w:hAnsi="Times New Roman" w:cs="Times New Roman"/>
                <w:szCs w:val="24"/>
              </w:rPr>
              <w:t xml:space="preserve"> :</w:t>
            </w:r>
          </w:p>
        </w:tc>
        <w:tc>
          <w:tcPr>
            <w:tcW w:w="3655" w:type="pct"/>
          </w:tcPr>
          <w:p w:rsidR="005C18D7" w:rsidRPr="00330CF5" w:rsidRDefault="005C18D7" w:rsidP="005C18D7">
            <w:pPr>
              <w:spacing w:after="100" w:afterAutospacing="1" w:line="360" w:lineRule="auto"/>
              <w:jc w:val="both"/>
              <w:rPr>
                <w:rFonts w:ascii="Times New Roman" w:eastAsia="Times New Roman" w:hAnsi="Times New Roman" w:cs="Times New Roman"/>
                <w:szCs w:val="24"/>
              </w:rPr>
            </w:pPr>
            <w:r w:rsidRPr="00330CF5">
              <w:rPr>
                <w:szCs w:val="24"/>
              </w:rPr>
              <w:t>Composition en d’acides gras de quelques huiles végétales</w:t>
            </w:r>
          </w:p>
        </w:tc>
        <w:tc>
          <w:tcPr>
            <w:tcW w:w="573" w:type="pct"/>
          </w:tcPr>
          <w:p w:rsidR="005C18D7" w:rsidRPr="00B97DE1" w:rsidRDefault="005C18D7" w:rsidP="005C18D7">
            <w:pPr>
              <w:spacing w:after="100" w:afterAutospacing="1" w:line="360" w:lineRule="auto"/>
              <w:jc w:val="center"/>
              <w:rPr>
                <w:rFonts w:ascii="Times New Roman" w:eastAsia="Times New Roman" w:hAnsi="Times New Roman" w:cs="Times New Roman"/>
                <w:b/>
                <w:bCs/>
                <w:szCs w:val="24"/>
              </w:rPr>
            </w:pPr>
            <w:r w:rsidRPr="00B97DE1">
              <w:rPr>
                <w:rFonts w:ascii="Times New Roman" w:eastAsia="Times New Roman" w:hAnsi="Times New Roman" w:cs="Times New Roman"/>
                <w:b/>
                <w:bCs/>
                <w:szCs w:val="24"/>
              </w:rPr>
              <w:t>0</w:t>
            </w:r>
            <w:r>
              <w:rPr>
                <w:rFonts w:ascii="Times New Roman" w:eastAsia="Times New Roman" w:hAnsi="Times New Roman" w:cs="Times New Roman"/>
                <w:b/>
                <w:bCs/>
                <w:szCs w:val="24"/>
              </w:rPr>
              <w:t>7</w:t>
            </w:r>
          </w:p>
        </w:tc>
      </w:tr>
      <w:tr w:rsidR="005C18D7" w:rsidRPr="008F316A" w:rsidTr="005C18D7">
        <w:tc>
          <w:tcPr>
            <w:tcW w:w="772" w:type="pct"/>
          </w:tcPr>
          <w:p w:rsidR="005C18D7" w:rsidRPr="002E48DF" w:rsidRDefault="005C18D7" w:rsidP="005C18D7">
            <w:pPr>
              <w:spacing w:after="100" w:afterAutospacing="1" w:line="360" w:lineRule="auto"/>
              <w:jc w:val="both"/>
              <w:rPr>
                <w:rFonts w:ascii="Times New Roman" w:eastAsia="Times New Roman" w:hAnsi="Times New Roman" w:cs="Times New Roman"/>
                <w:szCs w:val="24"/>
              </w:rPr>
            </w:pPr>
            <w:r w:rsidRPr="002E48DF">
              <w:rPr>
                <w:rFonts w:ascii="Times New Roman" w:eastAsia="Times New Roman" w:hAnsi="Times New Roman" w:cs="Times New Roman"/>
                <w:b/>
                <w:szCs w:val="24"/>
              </w:rPr>
              <w:t>Tableau 0</w:t>
            </w:r>
            <w:r>
              <w:rPr>
                <w:rFonts w:ascii="Times New Roman" w:eastAsia="Times New Roman" w:hAnsi="Times New Roman" w:cs="Times New Roman"/>
                <w:b/>
                <w:szCs w:val="24"/>
              </w:rPr>
              <w:t>4</w:t>
            </w:r>
            <w:r w:rsidRPr="002E48DF">
              <w:rPr>
                <w:rFonts w:ascii="Times New Roman" w:eastAsia="Times New Roman" w:hAnsi="Times New Roman" w:cs="Times New Roman"/>
                <w:szCs w:val="24"/>
              </w:rPr>
              <w:t xml:space="preserve"> :</w:t>
            </w:r>
          </w:p>
        </w:tc>
        <w:tc>
          <w:tcPr>
            <w:tcW w:w="3655" w:type="pct"/>
          </w:tcPr>
          <w:p w:rsidR="005C18D7" w:rsidRPr="00330CF5" w:rsidRDefault="005C18D7" w:rsidP="005C18D7">
            <w:pPr>
              <w:spacing w:after="100" w:afterAutospacing="1" w:line="360" w:lineRule="auto"/>
              <w:jc w:val="both"/>
              <w:rPr>
                <w:rFonts w:ascii="Times New Roman" w:eastAsia="Times New Roman" w:hAnsi="Times New Roman" w:cs="Times New Roman"/>
                <w:szCs w:val="24"/>
              </w:rPr>
            </w:pPr>
            <w:r w:rsidRPr="00330CF5">
              <w:rPr>
                <w:szCs w:val="24"/>
              </w:rPr>
              <w:t xml:space="preserve">Classification de </w:t>
            </w:r>
            <w:r w:rsidRPr="00330CF5">
              <w:rPr>
                <w:i/>
                <w:szCs w:val="24"/>
              </w:rPr>
              <w:t>Cucurbitapepo</w:t>
            </w:r>
          </w:p>
        </w:tc>
        <w:tc>
          <w:tcPr>
            <w:tcW w:w="573" w:type="pct"/>
          </w:tcPr>
          <w:p w:rsidR="005C18D7" w:rsidRPr="00B97DE1" w:rsidRDefault="005C18D7" w:rsidP="005C18D7">
            <w:pPr>
              <w:spacing w:after="100" w:afterAutospacing="1" w:line="360" w:lineRule="auto"/>
              <w:jc w:val="center"/>
              <w:rPr>
                <w:rFonts w:ascii="Times New Roman" w:eastAsia="Times New Roman" w:hAnsi="Times New Roman" w:cs="Times New Roman"/>
                <w:b/>
                <w:bCs/>
                <w:szCs w:val="24"/>
              </w:rPr>
            </w:pPr>
            <w:r w:rsidRPr="00B97DE1">
              <w:rPr>
                <w:rFonts w:ascii="Times New Roman" w:eastAsia="Times New Roman" w:hAnsi="Times New Roman" w:cs="Times New Roman"/>
                <w:b/>
                <w:bCs/>
                <w:szCs w:val="24"/>
              </w:rPr>
              <w:t>1</w:t>
            </w:r>
            <w:r w:rsidR="005A6FC3">
              <w:rPr>
                <w:rFonts w:ascii="Times New Roman" w:eastAsia="Times New Roman" w:hAnsi="Times New Roman" w:cs="Times New Roman"/>
                <w:b/>
                <w:bCs/>
                <w:szCs w:val="24"/>
              </w:rPr>
              <w:t>2</w:t>
            </w:r>
          </w:p>
        </w:tc>
      </w:tr>
      <w:tr w:rsidR="005C18D7" w:rsidRPr="008F316A" w:rsidTr="005C18D7">
        <w:tc>
          <w:tcPr>
            <w:tcW w:w="772" w:type="pct"/>
          </w:tcPr>
          <w:p w:rsidR="005C18D7" w:rsidRPr="002E48DF" w:rsidRDefault="005C18D7" w:rsidP="005C18D7">
            <w:pPr>
              <w:spacing w:after="100" w:afterAutospacing="1" w:line="360" w:lineRule="auto"/>
              <w:jc w:val="both"/>
              <w:rPr>
                <w:rFonts w:ascii="Times New Roman" w:eastAsia="Times New Roman" w:hAnsi="Times New Roman" w:cs="Times New Roman"/>
                <w:b/>
                <w:szCs w:val="24"/>
              </w:rPr>
            </w:pPr>
            <w:r w:rsidRPr="002E48DF">
              <w:rPr>
                <w:rFonts w:ascii="Times New Roman" w:eastAsia="Times New Roman" w:hAnsi="Times New Roman" w:cs="Times New Roman"/>
                <w:b/>
                <w:szCs w:val="24"/>
              </w:rPr>
              <w:t>Tableau 0</w:t>
            </w:r>
            <w:r>
              <w:rPr>
                <w:rFonts w:ascii="Times New Roman" w:eastAsia="Times New Roman" w:hAnsi="Times New Roman" w:cs="Times New Roman"/>
                <w:b/>
                <w:szCs w:val="24"/>
              </w:rPr>
              <w:t>5</w:t>
            </w:r>
            <w:r w:rsidRPr="002E48DF">
              <w:rPr>
                <w:rFonts w:ascii="Times New Roman" w:eastAsia="Times New Roman" w:hAnsi="Times New Roman" w:cs="Times New Roman"/>
                <w:szCs w:val="24"/>
              </w:rPr>
              <w:t xml:space="preserve"> :</w:t>
            </w:r>
          </w:p>
        </w:tc>
        <w:tc>
          <w:tcPr>
            <w:tcW w:w="3655" w:type="pct"/>
          </w:tcPr>
          <w:p w:rsidR="005C18D7" w:rsidRPr="00330CF5" w:rsidRDefault="005C18D7" w:rsidP="005C18D7">
            <w:pPr>
              <w:spacing w:after="100" w:afterAutospacing="1" w:line="360" w:lineRule="auto"/>
              <w:jc w:val="both"/>
              <w:rPr>
                <w:rFonts w:ascii="Times New Roman" w:eastAsia="Times New Roman" w:hAnsi="Times New Roman" w:cs="Times New Roman"/>
                <w:szCs w:val="24"/>
              </w:rPr>
            </w:pPr>
            <w:r w:rsidRPr="00330CF5">
              <w:rPr>
                <w:szCs w:val="24"/>
              </w:rPr>
              <w:t>Valeur nutritive des graines de citrouilles</w:t>
            </w:r>
          </w:p>
        </w:tc>
        <w:tc>
          <w:tcPr>
            <w:tcW w:w="573" w:type="pct"/>
          </w:tcPr>
          <w:p w:rsidR="005C18D7" w:rsidRPr="00B97DE1" w:rsidRDefault="005C18D7" w:rsidP="005C18D7">
            <w:pPr>
              <w:spacing w:after="100" w:afterAutospacing="1" w:line="360" w:lineRule="auto"/>
              <w:jc w:val="center"/>
              <w:rPr>
                <w:rFonts w:ascii="Times New Roman" w:eastAsia="Times New Roman" w:hAnsi="Times New Roman" w:cs="Times New Roman"/>
                <w:b/>
                <w:bCs/>
                <w:szCs w:val="24"/>
              </w:rPr>
            </w:pPr>
            <w:r w:rsidRPr="00B97DE1">
              <w:rPr>
                <w:rFonts w:ascii="Times New Roman" w:eastAsia="Times New Roman" w:hAnsi="Times New Roman" w:cs="Times New Roman"/>
                <w:b/>
                <w:bCs/>
                <w:szCs w:val="24"/>
              </w:rPr>
              <w:t>1</w:t>
            </w:r>
            <w:r w:rsidR="005A6FC3">
              <w:rPr>
                <w:rFonts w:ascii="Times New Roman" w:eastAsia="Times New Roman" w:hAnsi="Times New Roman" w:cs="Times New Roman"/>
                <w:b/>
                <w:bCs/>
                <w:szCs w:val="24"/>
              </w:rPr>
              <w:t>3</w:t>
            </w:r>
          </w:p>
        </w:tc>
      </w:tr>
      <w:tr w:rsidR="005C18D7" w:rsidRPr="008F316A" w:rsidTr="005C18D7">
        <w:tc>
          <w:tcPr>
            <w:tcW w:w="772" w:type="pct"/>
          </w:tcPr>
          <w:p w:rsidR="005C18D7" w:rsidRPr="0024290A" w:rsidRDefault="005C18D7" w:rsidP="005C18D7">
            <w:pPr>
              <w:spacing w:after="100" w:afterAutospacing="1" w:line="360" w:lineRule="auto"/>
              <w:jc w:val="both"/>
              <w:rPr>
                <w:rFonts w:ascii="Times New Roman" w:eastAsia="Times New Roman" w:hAnsi="Times New Roman" w:cs="Times New Roman"/>
                <w:bCs/>
                <w:szCs w:val="24"/>
              </w:rPr>
            </w:pPr>
            <w:r w:rsidRPr="002E48DF">
              <w:rPr>
                <w:rFonts w:ascii="Times New Roman" w:eastAsia="Times New Roman" w:hAnsi="Times New Roman" w:cs="Times New Roman"/>
                <w:b/>
                <w:szCs w:val="24"/>
              </w:rPr>
              <w:t>Tableau 0</w:t>
            </w:r>
            <w:r>
              <w:rPr>
                <w:rFonts w:ascii="Times New Roman" w:eastAsia="Times New Roman" w:hAnsi="Times New Roman" w:cs="Times New Roman"/>
                <w:b/>
                <w:szCs w:val="24"/>
              </w:rPr>
              <w:t>6 </w:t>
            </w:r>
            <w:r>
              <w:rPr>
                <w:rFonts w:ascii="Times New Roman" w:eastAsia="Times New Roman" w:hAnsi="Times New Roman" w:cs="Times New Roman"/>
                <w:bCs/>
                <w:szCs w:val="24"/>
              </w:rPr>
              <w:t>:</w:t>
            </w:r>
          </w:p>
        </w:tc>
        <w:tc>
          <w:tcPr>
            <w:tcW w:w="3655" w:type="pct"/>
          </w:tcPr>
          <w:p w:rsidR="005C18D7" w:rsidRPr="00330CF5" w:rsidRDefault="00D34670" w:rsidP="005C18D7">
            <w:pPr>
              <w:spacing w:after="100" w:afterAutospacing="1" w:line="360" w:lineRule="auto"/>
              <w:jc w:val="both"/>
              <w:rPr>
                <w:rFonts w:ascii="Times New Roman" w:eastAsia="Times New Roman" w:hAnsi="Times New Roman" w:cs="Times New Roman"/>
                <w:szCs w:val="24"/>
              </w:rPr>
            </w:pPr>
            <w:r>
              <w:rPr>
                <w:szCs w:val="24"/>
              </w:rPr>
              <w:t>R</w:t>
            </w:r>
            <w:r w:rsidRPr="00330CF5">
              <w:rPr>
                <w:szCs w:val="24"/>
              </w:rPr>
              <w:t>ésultats physico-chimiques</w:t>
            </w:r>
            <w:r w:rsidR="005C18D7" w:rsidRPr="00330CF5">
              <w:rPr>
                <w:szCs w:val="24"/>
              </w:rPr>
              <w:t xml:space="preserve"> de l’huile de citrouille</w:t>
            </w:r>
          </w:p>
        </w:tc>
        <w:tc>
          <w:tcPr>
            <w:tcW w:w="573" w:type="pct"/>
          </w:tcPr>
          <w:p w:rsidR="005C18D7" w:rsidRPr="00B97DE1" w:rsidRDefault="005C18D7" w:rsidP="005C18D7">
            <w:pPr>
              <w:spacing w:after="100" w:afterAutospacing="1" w:line="360" w:lineRule="auto"/>
              <w:jc w:val="center"/>
              <w:rPr>
                <w:rFonts w:ascii="Times New Roman" w:eastAsia="Times New Roman" w:hAnsi="Times New Roman" w:cs="Times New Roman"/>
                <w:b/>
                <w:bCs/>
                <w:szCs w:val="24"/>
              </w:rPr>
            </w:pPr>
            <w:r>
              <w:rPr>
                <w:rFonts w:ascii="Times New Roman" w:eastAsia="Times New Roman" w:hAnsi="Times New Roman" w:cs="Times New Roman"/>
                <w:b/>
                <w:bCs/>
                <w:szCs w:val="24"/>
              </w:rPr>
              <w:t>38</w:t>
            </w:r>
          </w:p>
        </w:tc>
      </w:tr>
      <w:tr w:rsidR="005C18D7" w:rsidRPr="008F316A" w:rsidTr="005C18D7">
        <w:tc>
          <w:tcPr>
            <w:tcW w:w="772" w:type="pct"/>
          </w:tcPr>
          <w:p w:rsidR="005C18D7" w:rsidRPr="002E48DF" w:rsidRDefault="005C18D7" w:rsidP="005C18D7">
            <w:pPr>
              <w:spacing w:after="100" w:afterAutospacing="1" w:line="360" w:lineRule="auto"/>
              <w:jc w:val="both"/>
              <w:rPr>
                <w:rFonts w:ascii="Times New Roman" w:eastAsia="Times New Roman" w:hAnsi="Times New Roman" w:cs="Times New Roman"/>
                <w:b/>
                <w:szCs w:val="24"/>
              </w:rPr>
            </w:pPr>
            <w:r w:rsidRPr="002E48DF">
              <w:rPr>
                <w:rFonts w:ascii="Times New Roman" w:eastAsia="Times New Roman" w:hAnsi="Times New Roman" w:cs="Times New Roman"/>
                <w:b/>
                <w:szCs w:val="24"/>
              </w:rPr>
              <w:t>Tableau 0</w:t>
            </w:r>
            <w:r>
              <w:rPr>
                <w:rFonts w:ascii="Times New Roman" w:eastAsia="Times New Roman" w:hAnsi="Times New Roman" w:cs="Times New Roman"/>
                <w:b/>
                <w:szCs w:val="24"/>
              </w:rPr>
              <w:t>7</w:t>
            </w:r>
            <w:r w:rsidRPr="002E48DF">
              <w:rPr>
                <w:rFonts w:ascii="Times New Roman" w:eastAsia="Times New Roman" w:hAnsi="Times New Roman" w:cs="Times New Roman"/>
                <w:szCs w:val="24"/>
              </w:rPr>
              <w:t xml:space="preserve"> :</w:t>
            </w:r>
          </w:p>
        </w:tc>
        <w:tc>
          <w:tcPr>
            <w:tcW w:w="3655" w:type="pct"/>
          </w:tcPr>
          <w:p w:rsidR="005C18D7" w:rsidRPr="002E48DF" w:rsidRDefault="005C18D7" w:rsidP="005C18D7">
            <w:pPr>
              <w:spacing w:after="100" w:afterAutospacing="1" w:line="360" w:lineRule="auto"/>
              <w:jc w:val="both"/>
              <w:rPr>
                <w:rFonts w:ascii="Times New Roman" w:eastAsia="Times New Roman" w:hAnsi="Times New Roman" w:cs="Times New Roman"/>
                <w:szCs w:val="24"/>
              </w:rPr>
            </w:pPr>
            <w:r w:rsidRPr="002E48DF">
              <w:rPr>
                <w:rFonts w:ascii="Times New Roman" w:eastAsia="Times New Roman" w:hAnsi="Times New Roman" w:cs="Times New Roman"/>
                <w:szCs w:val="24"/>
              </w:rPr>
              <w:t>Résultats de pH de l’huile de citrouille à différentes concentrations</w:t>
            </w:r>
          </w:p>
        </w:tc>
        <w:tc>
          <w:tcPr>
            <w:tcW w:w="573" w:type="pct"/>
          </w:tcPr>
          <w:p w:rsidR="005C18D7" w:rsidRPr="00B97DE1" w:rsidRDefault="005C18D7" w:rsidP="005C18D7">
            <w:pPr>
              <w:spacing w:after="100" w:afterAutospacing="1" w:line="360" w:lineRule="auto"/>
              <w:jc w:val="center"/>
              <w:rPr>
                <w:rFonts w:ascii="Times New Roman" w:eastAsia="Times New Roman" w:hAnsi="Times New Roman" w:cs="Times New Roman"/>
                <w:b/>
                <w:bCs/>
                <w:szCs w:val="24"/>
              </w:rPr>
            </w:pPr>
            <w:r w:rsidRPr="00B97DE1">
              <w:rPr>
                <w:rFonts w:ascii="Times New Roman" w:eastAsia="Times New Roman" w:hAnsi="Times New Roman" w:cs="Times New Roman"/>
                <w:b/>
                <w:bCs/>
                <w:szCs w:val="24"/>
              </w:rPr>
              <w:t>4</w:t>
            </w:r>
            <w:r>
              <w:rPr>
                <w:rFonts w:ascii="Times New Roman" w:eastAsia="Times New Roman" w:hAnsi="Times New Roman" w:cs="Times New Roman"/>
                <w:b/>
                <w:bCs/>
                <w:szCs w:val="24"/>
              </w:rPr>
              <w:t>2</w:t>
            </w:r>
          </w:p>
        </w:tc>
      </w:tr>
      <w:tr w:rsidR="005C18D7" w:rsidRPr="008F316A" w:rsidTr="005C18D7">
        <w:tc>
          <w:tcPr>
            <w:tcW w:w="772" w:type="pct"/>
          </w:tcPr>
          <w:p w:rsidR="005C18D7" w:rsidRPr="002E48DF" w:rsidRDefault="005C18D7" w:rsidP="005C18D7">
            <w:pPr>
              <w:spacing w:after="100" w:afterAutospacing="1" w:line="360" w:lineRule="auto"/>
              <w:jc w:val="both"/>
              <w:rPr>
                <w:rFonts w:ascii="Times New Roman" w:eastAsia="Times New Roman" w:hAnsi="Times New Roman" w:cs="Times New Roman"/>
                <w:b/>
                <w:szCs w:val="24"/>
              </w:rPr>
            </w:pPr>
            <w:r w:rsidRPr="002E48DF">
              <w:rPr>
                <w:rFonts w:ascii="Times New Roman" w:eastAsia="Times New Roman" w:hAnsi="Times New Roman" w:cs="Times New Roman"/>
                <w:b/>
                <w:szCs w:val="24"/>
              </w:rPr>
              <w:t>Tableau 0</w:t>
            </w:r>
            <w:r>
              <w:rPr>
                <w:rFonts w:ascii="Times New Roman" w:eastAsia="Times New Roman" w:hAnsi="Times New Roman" w:cs="Times New Roman"/>
                <w:b/>
                <w:szCs w:val="24"/>
              </w:rPr>
              <w:t>8</w:t>
            </w:r>
            <w:r w:rsidRPr="002E48DF">
              <w:rPr>
                <w:rFonts w:ascii="Times New Roman" w:eastAsia="Times New Roman" w:hAnsi="Times New Roman" w:cs="Times New Roman"/>
                <w:szCs w:val="24"/>
              </w:rPr>
              <w:t xml:space="preserve"> :</w:t>
            </w:r>
          </w:p>
        </w:tc>
        <w:tc>
          <w:tcPr>
            <w:tcW w:w="3655" w:type="pct"/>
          </w:tcPr>
          <w:p w:rsidR="005C18D7" w:rsidRPr="002E48DF" w:rsidRDefault="005C18D7" w:rsidP="005C18D7">
            <w:pPr>
              <w:spacing w:after="100" w:afterAutospacing="1" w:line="360" w:lineRule="auto"/>
              <w:jc w:val="both"/>
              <w:rPr>
                <w:rFonts w:ascii="Times New Roman" w:eastAsia="Times New Roman" w:hAnsi="Times New Roman" w:cs="Times New Roman"/>
                <w:szCs w:val="24"/>
              </w:rPr>
            </w:pPr>
            <w:r w:rsidRPr="002E48DF">
              <w:rPr>
                <w:rFonts w:ascii="Times New Roman" w:eastAsia="Times New Roman" w:hAnsi="Times New Roman" w:cs="Times New Roman"/>
                <w:szCs w:val="24"/>
              </w:rPr>
              <w:t>Résultats du test d’humidité des margarines enrichies</w:t>
            </w:r>
          </w:p>
        </w:tc>
        <w:tc>
          <w:tcPr>
            <w:tcW w:w="573" w:type="pct"/>
          </w:tcPr>
          <w:p w:rsidR="005C18D7" w:rsidRPr="00B97DE1" w:rsidRDefault="005C18D7" w:rsidP="005C18D7">
            <w:pPr>
              <w:spacing w:after="100" w:afterAutospacing="1" w:line="360" w:lineRule="auto"/>
              <w:jc w:val="center"/>
              <w:rPr>
                <w:rFonts w:ascii="Times New Roman" w:eastAsia="Times New Roman" w:hAnsi="Times New Roman" w:cs="Times New Roman"/>
                <w:b/>
                <w:bCs/>
                <w:szCs w:val="24"/>
              </w:rPr>
            </w:pPr>
            <w:r w:rsidRPr="00B97DE1">
              <w:rPr>
                <w:rFonts w:ascii="Times New Roman" w:eastAsia="Times New Roman" w:hAnsi="Times New Roman" w:cs="Times New Roman"/>
                <w:b/>
                <w:bCs/>
                <w:szCs w:val="24"/>
              </w:rPr>
              <w:t>4</w:t>
            </w:r>
            <w:r>
              <w:rPr>
                <w:rFonts w:ascii="Times New Roman" w:eastAsia="Times New Roman" w:hAnsi="Times New Roman" w:cs="Times New Roman"/>
                <w:b/>
                <w:bCs/>
                <w:szCs w:val="24"/>
              </w:rPr>
              <w:t>3</w:t>
            </w:r>
          </w:p>
        </w:tc>
      </w:tr>
      <w:tr w:rsidR="005C18D7" w:rsidRPr="008F316A" w:rsidTr="005C18D7">
        <w:tc>
          <w:tcPr>
            <w:tcW w:w="772" w:type="pct"/>
          </w:tcPr>
          <w:p w:rsidR="005C18D7" w:rsidRPr="002E48DF" w:rsidRDefault="005C18D7" w:rsidP="005C18D7">
            <w:pPr>
              <w:spacing w:after="100" w:afterAutospacing="1" w:line="360" w:lineRule="auto"/>
              <w:jc w:val="both"/>
              <w:rPr>
                <w:rFonts w:ascii="Times New Roman" w:eastAsia="Times New Roman" w:hAnsi="Times New Roman" w:cs="Times New Roman"/>
                <w:b/>
                <w:szCs w:val="24"/>
              </w:rPr>
            </w:pPr>
            <w:r w:rsidRPr="002E48DF">
              <w:rPr>
                <w:rFonts w:ascii="Times New Roman" w:eastAsia="Times New Roman" w:hAnsi="Times New Roman" w:cs="Times New Roman"/>
                <w:b/>
                <w:szCs w:val="24"/>
              </w:rPr>
              <w:t xml:space="preserve">Tableau </w:t>
            </w:r>
            <w:r>
              <w:rPr>
                <w:rFonts w:ascii="Times New Roman" w:eastAsia="Times New Roman" w:hAnsi="Times New Roman" w:cs="Times New Roman"/>
                <w:b/>
                <w:szCs w:val="24"/>
              </w:rPr>
              <w:t>09</w:t>
            </w:r>
            <w:r w:rsidRPr="002E48DF">
              <w:rPr>
                <w:rFonts w:ascii="Times New Roman" w:eastAsia="Times New Roman" w:hAnsi="Times New Roman" w:cs="Times New Roman"/>
                <w:szCs w:val="24"/>
              </w:rPr>
              <w:t xml:space="preserve"> :</w:t>
            </w:r>
          </w:p>
        </w:tc>
        <w:tc>
          <w:tcPr>
            <w:tcW w:w="3655" w:type="pct"/>
          </w:tcPr>
          <w:p w:rsidR="005C18D7" w:rsidRPr="00330CF5" w:rsidRDefault="005C18D7" w:rsidP="005C18D7">
            <w:pPr>
              <w:spacing w:after="100" w:afterAutospacing="1" w:line="360" w:lineRule="auto"/>
              <w:jc w:val="both"/>
              <w:rPr>
                <w:rFonts w:ascii="Times New Roman" w:eastAsia="Times New Roman" w:hAnsi="Times New Roman" w:cs="Times New Roman"/>
                <w:szCs w:val="24"/>
              </w:rPr>
            </w:pPr>
            <w:r w:rsidRPr="00330CF5">
              <w:rPr>
                <w:rFonts w:ascii="Times New Roman" w:eastAsia="Times New Roman" w:hAnsi="Times New Roman" w:cs="Times New Roman"/>
                <w:szCs w:val="24"/>
              </w:rPr>
              <w:t>Analyse du profil en acides gras</w:t>
            </w:r>
            <w:r w:rsidRPr="002E48DF">
              <w:rPr>
                <w:rFonts w:ascii="Times New Roman" w:eastAsia="Times New Roman" w:hAnsi="Times New Roman" w:cs="Times New Roman"/>
                <w:szCs w:val="24"/>
              </w:rPr>
              <w:t>des margarines enrichies</w:t>
            </w:r>
          </w:p>
        </w:tc>
        <w:tc>
          <w:tcPr>
            <w:tcW w:w="573" w:type="pct"/>
          </w:tcPr>
          <w:p w:rsidR="005C18D7" w:rsidRPr="00B97DE1" w:rsidRDefault="005C18D7" w:rsidP="005C18D7">
            <w:pPr>
              <w:spacing w:after="100" w:afterAutospacing="1" w:line="360" w:lineRule="auto"/>
              <w:jc w:val="center"/>
              <w:rPr>
                <w:rFonts w:ascii="Times New Roman" w:eastAsia="Times New Roman" w:hAnsi="Times New Roman" w:cs="Times New Roman"/>
                <w:b/>
                <w:bCs/>
                <w:szCs w:val="24"/>
              </w:rPr>
            </w:pPr>
            <w:r>
              <w:rPr>
                <w:rFonts w:ascii="Times New Roman" w:eastAsia="Times New Roman" w:hAnsi="Times New Roman" w:cs="Times New Roman"/>
                <w:b/>
                <w:bCs/>
                <w:szCs w:val="24"/>
              </w:rPr>
              <w:t>47</w:t>
            </w:r>
          </w:p>
        </w:tc>
      </w:tr>
      <w:tr w:rsidR="005C18D7" w:rsidRPr="008F316A" w:rsidTr="005C18D7">
        <w:tc>
          <w:tcPr>
            <w:tcW w:w="772" w:type="pct"/>
          </w:tcPr>
          <w:p w:rsidR="005C18D7" w:rsidRPr="002E48DF" w:rsidRDefault="005C18D7" w:rsidP="005C18D7">
            <w:pPr>
              <w:spacing w:after="100" w:afterAutospacing="1" w:line="360" w:lineRule="auto"/>
              <w:jc w:val="both"/>
              <w:rPr>
                <w:rFonts w:ascii="Times New Roman" w:eastAsia="Times New Roman" w:hAnsi="Times New Roman" w:cs="Times New Roman"/>
                <w:b/>
                <w:szCs w:val="24"/>
              </w:rPr>
            </w:pPr>
            <w:r w:rsidRPr="002E48DF">
              <w:rPr>
                <w:rFonts w:ascii="Times New Roman" w:eastAsia="Times New Roman" w:hAnsi="Times New Roman" w:cs="Times New Roman"/>
                <w:b/>
                <w:szCs w:val="24"/>
              </w:rPr>
              <w:t>Tableau 1</w:t>
            </w:r>
            <w:r>
              <w:rPr>
                <w:rFonts w:ascii="Times New Roman" w:eastAsia="Times New Roman" w:hAnsi="Times New Roman" w:cs="Times New Roman"/>
                <w:b/>
                <w:szCs w:val="24"/>
              </w:rPr>
              <w:t>0</w:t>
            </w:r>
            <w:r w:rsidRPr="002E48DF">
              <w:rPr>
                <w:rFonts w:ascii="Times New Roman" w:eastAsia="Times New Roman" w:hAnsi="Times New Roman" w:cs="Times New Roman"/>
                <w:szCs w:val="24"/>
              </w:rPr>
              <w:t xml:space="preserve"> :</w:t>
            </w:r>
          </w:p>
        </w:tc>
        <w:tc>
          <w:tcPr>
            <w:tcW w:w="3655" w:type="pct"/>
          </w:tcPr>
          <w:p w:rsidR="005C18D7" w:rsidRPr="00330CF5" w:rsidRDefault="005C18D7" w:rsidP="005C18D7">
            <w:pPr>
              <w:spacing w:after="100" w:afterAutospacing="1" w:line="360" w:lineRule="auto"/>
              <w:jc w:val="both"/>
              <w:rPr>
                <w:rFonts w:ascii="Times New Roman" w:eastAsia="Times New Roman" w:hAnsi="Times New Roman" w:cs="Times New Roman"/>
                <w:szCs w:val="24"/>
              </w:rPr>
            </w:pPr>
            <w:r w:rsidRPr="00330CF5">
              <w:rPr>
                <w:szCs w:val="24"/>
              </w:rPr>
              <w:t xml:space="preserve">Résultats du point de </w:t>
            </w:r>
            <w:r w:rsidRPr="00330CF5">
              <w:rPr>
                <w:spacing w:val="-2"/>
                <w:szCs w:val="24"/>
              </w:rPr>
              <w:t>fusion</w:t>
            </w:r>
            <w:r>
              <w:rPr>
                <w:spacing w:val="-2"/>
                <w:szCs w:val="24"/>
              </w:rPr>
              <w:t xml:space="preserve"> des margarines enrichies</w:t>
            </w:r>
          </w:p>
        </w:tc>
        <w:tc>
          <w:tcPr>
            <w:tcW w:w="573" w:type="pct"/>
          </w:tcPr>
          <w:p w:rsidR="005C18D7" w:rsidRPr="00B97DE1" w:rsidRDefault="005C18D7" w:rsidP="005C18D7">
            <w:pPr>
              <w:spacing w:after="100" w:afterAutospacing="1" w:line="360" w:lineRule="auto"/>
              <w:jc w:val="center"/>
              <w:rPr>
                <w:rFonts w:ascii="Times New Roman" w:eastAsia="Times New Roman" w:hAnsi="Times New Roman" w:cs="Times New Roman"/>
                <w:b/>
                <w:bCs/>
                <w:szCs w:val="24"/>
              </w:rPr>
            </w:pPr>
            <w:r>
              <w:rPr>
                <w:rFonts w:ascii="Times New Roman" w:eastAsia="Times New Roman" w:hAnsi="Times New Roman" w:cs="Times New Roman"/>
                <w:b/>
                <w:bCs/>
                <w:szCs w:val="24"/>
              </w:rPr>
              <w:t>49</w:t>
            </w:r>
          </w:p>
        </w:tc>
      </w:tr>
      <w:tr w:rsidR="005C18D7" w:rsidRPr="008F316A" w:rsidTr="005C18D7">
        <w:trPr>
          <w:trHeight w:val="539"/>
        </w:trPr>
        <w:tc>
          <w:tcPr>
            <w:tcW w:w="772" w:type="pct"/>
          </w:tcPr>
          <w:p w:rsidR="005C18D7" w:rsidRPr="002E48DF" w:rsidRDefault="005C18D7" w:rsidP="005C18D7">
            <w:pPr>
              <w:spacing w:after="100" w:afterAutospacing="1" w:line="360" w:lineRule="auto"/>
              <w:jc w:val="both"/>
              <w:rPr>
                <w:rFonts w:ascii="Times New Roman" w:eastAsia="Times New Roman" w:hAnsi="Times New Roman" w:cs="Times New Roman"/>
                <w:b/>
                <w:szCs w:val="24"/>
              </w:rPr>
            </w:pPr>
            <w:r w:rsidRPr="002E48DF">
              <w:rPr>
                <w:rFonts w:ascii="Times New Roman" w:eastAsia="Times New Roman" w:hAnsi="Times New Roman" w:cs="Times New Roman"/>
                <w:b/>
                <w:szCs w:val="24"/>
              </w:rPr>
              <w:t>Tableau 1</w:t>
            </w:r>
            <w:r>
              <w:rPr>
                <w:rFonts w:ascii="Times New Roman" w:eastAsia="Times New Roman" w:hAnsi="Times New Roman" w:cs="Times New Roman"/>
                <w:b/>
                <w:szCs w:val="24"/>
              </w:rPr>
              <w:t>1</w:t>
            </w:r>
            <w:r w:rsidRPr="002E48DF">
              <w:rPr>
                <w:rFonts w:ascii="Times New Roman" w:eastAsia="Times New Roman" w:hAnsi="Times New Roman" w:cs="Times New Roman"/>
                <w:szCs w:val="24"/>
              </w:rPr>
              <w:t xml:space="preserve"> :</w:t>
            </w:r>
          </w:p>
        </w:tc>
        <w:tc>
          <w:tcPr>
            <w:tcW w:w="3655" w:type="pct"/>
          </w:tcPr>
          <w:p w:rsidR="005C18D7" w:rsidRPr="002E48DF" w:rsidRDefault="005C18D7" w:rsidP="005C18D7">
            <w:pPr>
              <w:spacing w:after="100" w:afterAutospacing="1" w:line="360" w:lineRule="auto"/>
              <w:jc w:val="both"/>
              <w:rPr>
                <w:rFonts w:ascii="Times New Roman" w:eastAsia="Times New Roman" w:hAnsi="Times New Roman" w:cs="Times New Roman"/>
                <w:szCs w:val="24"/>
              </w:rPr>
            </w:pPr>
            <w:r w:rsidRPr="002E48DF">
              <w:rPr>
                <w:rFonts w:ascii="Times New Roman" w:eastAsia="Times New Roman" w:hAnsi="Times New Roman" w:cs="Times New Roman"/>
                <w:szCs w:val="24"/>
              </w:rPr>
              <w:t>Résultats de l’analyse du Solid Fat Content (SFC) à différentes températures</w:t>
            </w:r>
          </w:p>
        </w:tc>
        <w:tc>
          <w:tcPr>
            <w:tcW w:w="573" w:type="pct"/>
          </w:tcPr>
          <w:p w:rsidR="005C18D7" w:rsidRPr="00B97DE1" w:rsidRDefault="005C18D7" w:rsidP="005C18D7">
            <w:pPr>
              <w:spacing w:after="100" w:afterAutospacing="1" w:line="360" w:lineRule="auto"/>
              <w:jc w:val="center"/>
              <w:rPr>
                <w:rFonts w:ascii="Times New Roman" w:eastAsia="Times New Roman" w:hAnsi="Times New Roman" w:cs="Times New Roman"/>
                <w:b/>
                <w:bCs/>
                <w:szCs w:val="24"/>
              </w:rPr>
            </w:pPr>
            <w:r w:rsidRPr="00B97DE1">
              <w:rPr>
                <w:rFonts w:ascii="Times New Roman" w:eastAsia="Times New Roman" w:hAnsi="Times New Roman" w:cs="Times New Roman"/>
                <w:b/>
                <w:bCs/>
                <w:szCs w:val="24"/>
              </w:rPr>
              <w:t>5</w:t>
            </w:r>
            <w:r>
              <w:rPr>
                <w:rFonts w:ascii="Times New Roman" w:eastAsia="Times New Roman" w:hAnsi="Times New Roman" w:cs="Times New Roman"/>
                <w:b/>
                <w:bCs/>
                <w:szCs w:val="24"/>
              </w:rPr>
              <w:t>2</w:t>
            </w:r>
          </w:p>
        </w:tc>
      </w:tr>
    </w:tbl>
    <w:p w:rsidR="00A941A4" w:rsidRDefault="00A941A4" w:rsidP="00A941A4">
      <w:pPr>
        <w:tabs>
          <w:tab w:val="left" w:pos="5595"/>
        </w:tabs>
        <w:spacing w:after="120" w:line="360" w:lineRule="auto"/>
        <w:jc w:val="both"/>
        <w:rPr>
          <w:szCs w:val="24"/>
        </w:rPr>
      </w:pPr>
    </w:p>
    <w:p w:rsidR="00E80891" w:rsidRDefault="00E80891">
      <w:pPr>
        <w:tabs>
          <w:tab w:val="left" w:pos="5595"/>
        </w:tabs>
        <w:spacing w:after="120" w:line="360" w:lineRule="auto"/>
        <w:rPr>
          <w:sz w:val="28"/>
          <w:szCs w:val="28"/>
        </w:rPr>
      </w:pPr>
    </w:p>
    <w:p w:rsidR="00E80891" w:rsidRDefault="00E80891">
      <w:pPr>
        <w:tabs>
          <w:tab w:val="left" w:pos="5595"/>
        </w:tabs>
        <w:spacing w:after="120" w:line="360" w:lineRule="auto"/>
        <w:rPr>
          <w:sz w:val="28"/>
          <w:szCs w:val="28"/>
        </w:rPr>
      </w:pPr>
    </w:p>
    <w:p w:rsidR="00E80891" w:rsidRDefault="00E80891">
      <w:pPr>
        <w:tabs>
          <w:tab w:val="left" w:pos="5595"/>
        </w:tabs>
        <w:spacing w:after="120" w:line="360" w:lineRule="auto"/>
        <w:rPr>
          <w:sz w:val="28"/>
          <w:szCs w:val="28"/>
        </w:rPr>
      </w:pPr>
    </w:p>
    <w:p w:rsidR="00E80891" w:rsidRDefault="00E80891">
      <w:pPr>
        <w:tabs>
          <w:tab w:val="left" w:pos="5595"/>
        </w:tabs>
        <w:spacing w:after="120" w:line="360" w:lineRule="auto"/>
        <w:rPr>
          <w:sz w:val="28"/>
          <w:szCs w:val="28"/>
        </w:rPr>
      </w:pPr>
    </w:p>
    <w:p w:rsidR="00E80891" w:rsidRDefault="002B2285">
      <w:pPr>
        <w:rPr>
          <w:sz w:val="28"/>
          <w:szCs w:val="28"/>
        </w:rPr>
      </w:pPr>
      <w:r>
        <w:br w:type="page"/>
      </w:r>
    </w:p>
    <w:p w:rsidR="00E80891" w:rsidRDefault="002B2285">
      <w:pPr>
        <w:tabs>
          <w:tab w:val="left" w:pos="5595"/>
        </w:tabs>
        <w:spacing w:after="120" w:line="360" w:lineRule="auto"/>
        <w:rPr>
          <w:b/>
          <w:sz w:val="28"/>
          <w:szCs w:val="28"/>
          <w:u w:val="single"/>
        </w:rPr>
      </w:pPr>
      <w:r>
        <w:rPr>
          <w:b/>
          <w:sz w:val="28"/>
          <w:szCs w:val="28"/>
          <w:u w:val="single"/>
        </w:rPr>
        <w:lastRenderedPageBreak/>
        <w:t>Liste des figures</w:t>
      </w:r>
    </w:p>
    <w:tbl>
      <w:tblPr>
        <w:tblStyle w:val="Grilledutableau"/>
        <w:tblW w:w="10031" w:type="dxa"/>
        <w:tblLook w:val="04A0"/>
      </w:tblPr>
      <w:tblGrid>
        <w:gridCol w:w="8897"/>
        <w:gridCol w:w="1134"/>
      </w:tblGrid>
      <w:tr w:rsidR="005A6FC3" w:rsidRPr="00B97DE1" w:rsidTr="00486D12">
        <w:trPr>
          <w:trHeight w:val="376"/>
        </w:trPr>
        <w:tc>
          <w:tcPr>
            <w:tcW w:w="8897" w:type="dxa"/>
          </w:tcPr>
          <w:p w:rsidR="005A6FC3" w:rsidRPr="003B7414" w:rsidRDefault="005A6FC3" w:rsidP="00486D12">
            <w:pPr>
              <w:spacing w:before="100" w:beforeAutospacing="1" w:after="100" w:afterAutospacing="1" w:line="360" w:lineRule="auto"/>
              <w:ind w:left="57" w:right="113"/>
              <w:jc w:val="both"/>
              <w:rPr>
                <w:rFonts w:ascii="Times New Roman" w:eastAsia="Times New Roman" w:hAnsi="Times New Roman" w:cs="Times New Roman"/>
                <w:szCs w:val="24"/>
              </w:rPr>
            </w:pPr>
            <w:r w:rsidRPr="003B7414">
              <w:rPr>
                <w:rFonts w:ascii="Times New Roman" w:eastAsia="Times New Roman" w:hAnsi="Times New Roman" w:cs="Times New Roman"/>
                <w:b/>
                <w:szCs w:val="24"/>
              </w:rPr>
              <w:t>Figure 1</w:t>
            </w:r>
            <w:r w:rsidRPr="003B7414">
              <w:rPr>
                <w:rFonts w:ascii="Times New Roman" w:eastAsia="Times New Roman" w:hAnsi="Times New Roman" w:cs="Times New Roman"/>
                <w:szCs w:val="24"/>
              </w:rPr>
              <w:t xml:space="preserve"> : </w:t>
            </w:r>
            <w:r>
              <w:rPr>
                <w:rFonts w:cstheme="majorBidi"/>
                <w:color w:val="000000"/>
                <w:szCs w:val="24"/>
              </w:rPr>
              <w:t>H</w:t>
            </w:r>
            <w:r w:rsidRPr="00A61832">
              <w:rPr>
                <w:rFonts w:cstheme="majorBidi"/>
                <w:color w:val="000000"/>
                <w:szCs w:val="24"/>
              </w:rPr>
              <w:t>uiles végétales</w:t>
            </w:r>
          </w:p>
        </w:tc>
        <w:tc>
          <w:tcPr>
            <w:tcW w:w="1134" w:type="dxa"/>
          </w:tcPr>
          <w:p w:rsidR="005A6FC3" w:rsidRPr="00B97DE1" w:rsidRDefault="005A6FC3" w:rsidP="00486D12">
            <w:pPr>
              <w:spacing w:before="100" w:beforeAutospacing="1" w:after="100" w:afterAutospacing="1" w:line="360" w:lineRule="auto"/>
              <w:ind w:right="113"/>
              <w:jc w:val="center"/>
              <w:rPr>
                <w:rFonts w:ascii="Times New Roman" w:eastAsia="Times New Roman" w:hAnsi="Times New Roman" w:cs="Times New Roman"/>
                <w:b/>
                <w:szCs w:val="24"/>
              </w:rPr>
            </w:pPr>
            <w:r w:rsidRPr="00B97DE1">
              <w:rPr>
                <w:rFonts w:ascii="Times New Roman" w:eastAsia="Times New Roman" w:hAnsi="Times New Roman" w:cs="Times New Roman"/>
                <w:b/>
                <w:szCs w:val="24"/>
              </w:rPr>
              <w:t>04</w:t>
            </w:r>
          </w:p>
        </w:tc>
      </w:tr>
      <w:tr w:rsidR="005A6FC3" w:rsidRPr="00B97DE1" w:rsidTr="00486D12">
        <w:tc>
          <w:tcPr>
            <w:tcW w:w="8897" w:type="dxa"/>
          </w:tcPr>
          <w:p w:rsidR="005A6FC3" w:rsidRPr="003B7414" w:rsidRDefault="005A6FC3" w:rsidP="00486D12">
            <w:pPr>
              <w:spacing w:before="100" w:beforeAutospacing="1" w:after="100" w:afterAutospacing="1" w:line="360" w:lineRule="auto"/>
              <w:ind w:left="57" w:right="113"/>
              <w:jc w:val="both"/>
              <w:rPr>
                <w:rFonts w:ascii="Times New Roman" w:eastAsia="Times New Roman" w:hAnsi="Times New Roman" w:cs="Times New Roman"/>
                <w:szCs w:val="24"/>
              </w:rPr>
            </w:pPr>
            <w:r w:rsidRPr="003B7414">
              <w:rPr>
                <w:rFonts w:ascii="Times New Roman" w:eastAsia="Times New Roman" w:hAnsi="Times New Roman" w:cs="Times New Roman"/>
                <w:b/>
                <w:szCs w:val="24"/>
              </w:rPr>
              <w:t>Figure 2</w:t>
            </w:r>
            <w:r w:rsidRPr="003B7414">
              <w:rPr>
                <w:rFonts w:ascii="Times New Roman" w:eastAsia="Times New Roman" w:hAnsi="Times New Roman" w:cs="Times New Roman"/>
                <w:szCs w:val="24"/>
              </w:rPr>
              <w:t xml:space="preserve"> : </w:t>
            </w:r>
            <w:r>
              <w:rPr>
                <w:bCs/>
                <w:szCs w:val="24"/>
              </w:rPr>
              <w:t>Origine botanique des huiles végétales</w:t>
            </w:r>
          </w:p>
        </w:tc>
        <w:tc>
          <w:tcPr>
            <w:tcW w:w="1134" w:type="dxa"/>
          </w:tcPr>
          <w:p w:rsidR="005A6FC3" w:rsidRPr="00B97DE1" w:rsidRDefault="005A6FC3" w:rsidP="00486D12">
            <w:pPr>
              <w:spacing w:before="100" w:beforeAutospacing="1" w:after="100" w:afterAutospacing="1" w:line="360" w:lineRule="auto"/>
              <w:ind w:left="57" w:right="113"/>
              <w:jc w:val="center"/>
              <w:rPr>
                <w:rFonts w:ascii="Times New Roman" w:eastAsia="Times New Roman" w:hAnsi="Times New Roman" w:cs="Times New Roman"/>
                <w:b/>
                <w:szCs w:val="24"/>
              </w:rPr>
            </w:pPr>
            <w:r>
              <w:rPr>
                <w:rFonts w:ascii="Times New Roman" w:eastAsia="Times New Roman" w:hAnsi="Times New Roman" w:cs="Times New Roman"/>
                <w:b/>
                <w:szCs w:val="24"/>
              </w:rPr>
              <w:t>06</w:t>
            </w:r>
          </w:p>
        </w:tc>
      </w:tr>
      <w:tr w:rsidR="005A6FC3" w:rsidRPr="00B97DE1" w:rsidTr="00486D12">
        <w:tc>
          <w:tcPr>
            <w:tcW w:w="8897" w:type="dxa"/>
          </w:tcPr>
          <w:p w:rsidR="005A6FC3" w:rsidRPr="003B7414" w:rsidRDefault="005A6FC3" w:rsidP="00486D12">
            <w:pPr>
              <w:spacing w:before="100" w:beforeAutospacing="1" w:after="100" w:afterAutospacing="1" w:line="360" w:lineRule="auto"/>
              <w:ind w:left="57" w:right="113"/>
              <w:jc w:val="both"/>
              <w:rPr>
                <w:rFonts w:ascii="Times New Roman" w:eastAsia="Times New Roman" w:hAnsi="Times New Roman" w:cs="Times New Roman"/>
                <w:szCs w:val="24"/>
              </w:rPr>
            </w:pPr>
            <w:r w:rsidRPr="003B7414">
              <w:rPr>
                <w:rFonts w:ascii="Times New Roman" w:eastAsia="Times New Roman" w:hAnsi="Times New Roman" w:cs="Times New Roman"/>
                <w:b/>
                <w:szCs w:val="24"/>
              </w:rPr>
              <w:t>Figure 3</w:t>
            </w:r>
            <w:r w:rsidRPr="003B7414">
              <w:rPr>
                <w:rFonts w:ascii="Times New Roman" w:eastAsia="Times New Roman" w:hAnsi="Times New Roman" w:cs="Times New Roman"/>
                <w:szCs w:val="24"/>
              </w:rPr>
              <w:t xml:space="preserve"> : </w:t>
            </w:r>
            <w:r>
              <w:t>Structure chimique des tocophérols</w:t>
            </w:r>
          </w:p>
        </w:tc>
        <w:tc>
          <w:tcPr>
            <w:tcW w:w="1134" w:type="dxa"/>
          </w:tcPr>
          <w:p w:rsidR="005A6FC3" w:rsidRPr="00B97DE1" w:rsidRDefault="005A6FC3" w:rsidP="00486D12">
            <w:pPr>
              <w:spacing w:before="100" w:beforeAutospacing="1" w:after="100" w:afterAutospacing="1" w:line="360" w:lineRule="auto"/>
              <w:ind w:left="57" w:right="113"/>
              <w:jc w:val="center"/>
              <w:rPr>
                <w:rFonts w:ascii="Times New Roman" w:eastAsia="Times New Roman" w:hAnsi="Times New Roman" w:cs="Times New Roman"/>
                <w:b/>
                <w:szCs w:val="24"/>
              </w:rPr>
            </w:pPr>
            <w:r w:rsidRPr="00B97DE1">
              <w:rPr>
                <w:rFonts w:ascii="Times New Roman" w:eastAsia="Times New Roman" w:hAnsi="Times New Roman" w:cs="Times New Roman"/>
                <w:b/>
                <w:szCs w:val="24"/>
              </w:rPr>
              <w:t>1</w:t>
            </w:r>
            <w:r>
              <w:rPr>
                <w:rFonts w:ascii="Times New Roman" w:eastAsia="Times New Roman" w:hAnsi="Times New Roman" w:cs="Times New Roman"/>
                <w:b/>
                <w:szCs w:val="24"/>
              </w:rPr>
              <w:t>0</w:t>
            </w:r>
          </w:p>
        </w:tc>
      </w:tr>
      <w:tr w:rsidR="005A6FC3" w:rsidRPr="00B97DE1" w:rsidTr="00486D12">
        <w:tc>
          <w:tcPr>
            <w:tcW w:w="8897" w:type="dxa"/>
          </w:tcPr>
          <w:p w:rsidR="005A6FC3" w:rsidRPr="003B7414" w:rsidRDefault="005A6FC3" w:rsidP="00486D12">
            <w:pPr>
              <w:pStyle w:val="NormalWeb"/>
              <w:spacing w:line="360" w:lineRule="auto"/>
            </w:pPr>
            <w:r w:rsidRPr="003B7414">
              <w:rPr>
                <w:b/>
              </w:rPr>
              <w:t>Figure 4</w:t>
            </w:r>
            <w:r w:rsidRPr="003B7414">
              <w:t xml:space="preserve"> : </w:t>
            </w:r>
            <w:r>
              <w:t xml:space="preserve">Structure des caroténoïdes présents dans l’huile des graines de </w:t>
            </w:r>
            <w:r w:rsidRPr="000D323D">
              <w:rPr>
                <w:i/>
                <w:iCs/>
              </w:rPr>
              <w:t>Cucurbitapepo</w:t>
            </w:r>
          </w:p>
        </w:tc>
        <w:tc>
          <w:tcPr>
            <w:tcW w:w="1134" w:type="dxa"/>
          </w:tcPr>
          <w:p w:rsidR="005A6FC3" w:rsidRPr="00B97DE1" w:rsidRDefault="005A6FC3" w:rsidP="00486D12">
            <w:pPr>
              <w:spacing w:before="100" w:beforeAutospacing="1" w:after="100" w:afterAutospacing="1" w:line="360" w:lineRule="auto"/>
              <w:ind w:left="57" w:right="113"/>
              <w:jc w:val="center"/>
              <w:rPr>
                <w:rFonts w:ascii="Times New Roman" w:eastAsia="Times New Roman" w:hAnsi="Times New Roman" w:cs="Times New Roman"/>
                <w:b/>
                <w:szCs w:val="24"/>
              </w:rPr>
            </w:pPr>
            <w:r w:rsidRPr="00B97DE1">
              <w:rPr>
                <w:rFonts w:ascii="Times New Roman" w:eastAsia="Times New Roman" w:hAnsi="Times New Roman" w:cs="Times New Roman"/>
                <w:b/>
                <w:szCs w:val="24"/>
              </w:rPr>
              <w:t>1</w:t>
            </w:r>
            <w:r>
              <w:rPr>
                <w:rFonts w:ascii="Times New Roman" w:eastAsia="Times New Roman" w:hAnsi="Times New Roman" w:cs="Times New Roman"/>
                <w:b/>
                <w:szCs w:val="24"/>
              </w:rPr>
              <w:t>0</w:t>
            </w:r>
          </w:p>
        </w:tc>
      </w:tr>
      <w:tr w:rsidR="005A6FC3" w:rsidRPr="00B97DE1" w:rsidTr="00486D12">
        <w:tc>
          <w:tcPr>
            <w:tcW w:w="8897" w:type="dxa"/>
          </w:tcPr>
          <w:p w:rsidR="005A6FC3" w:rsidRPr="003B7414" w:rsidRDefault="005A6FC3" w:rsidP="00486D12">
            <w:pPr>
              <w:pStyle w:val="NormalWeb"/>
              <w:spacing w:line="360" w:lineRule="auto"/>
            </w:pPr>
            <w:r w:rsidRPr="003B7414">
              <w:rPr>
                <w:b/>
              </w:rPr>
              <w:t>Figure 5</w:t>
            </w:r>
            <w:r w:rsidRPr="003B7414">
              <w:t xml:space="preserve"> : </w:t>
            </w:r>
            <w:r>
              <w:t xml:space="preserve">Illustration de quelques organes de </w:t>
            </w:r>
            <w:r w:rsidRPr="002553F8">
              <w:rPr>
                <w:i/>
              </w:rPr>
              <w:t>Cucurbitapepo</w:t>
            </w:r>
            <w:r w:rsidRPr="00F64F41">
              <w:rPr>
                <w:bCs/>
                <w:iCs/>
              </w:rPr>
              <w:t>,</w:t>
            </w:r>
            <w:r w:rsidRPr="00575DD8">
              <w:rPr>
                <w:bCs/>
              </w:rPr>
              <w:t xml:space="preserve"> graines de citrouille</w:t>
            </w:r>
          </w:p>
        </w:tc>
        <w:tc>
          <w:tcPr>
            <w:tcW w:w="1134" w:type="dxa"/>
          </w:tcPr>
          <w:p w:rsidR="005A6FC3" w:rsidRPr="00B97DE1" w:rsidRDefault="005A6FC3" w:rsidP="00486D12">
            <w:pPr>
              <w:spacing w:before="100" w:beforeAutospacing="1" w:after="100" w:afterAutospacing="1" w:line="360" w:lineRule="auto"/>
              <w:ind w:left="57" w:right="113"/>
              <w:jc w:val="center"/>
              <w:rPr>
                <w:rFonts w:ascii="Times New Roman" w:eastAsia="Times New Roman" w:hAnsi="Times New Roman" w:cs="Times New Roman"/>
                <w:b/>
                <w:szCs w:val="24"/>
              </w:rPr>
            </w:pPr>
            <w:r w:rsidRPr="00B97DE1">
              <w:rPr>
                <w:rFonts w:ascii="Times New Roman" w:eastAsia="Times New Roman" w:hAnsi="Times New Roman" w:cs="Times New Roman"/>
                <w:b/>
                <w:szCs w:val="24"/>
              </w:rPr>
              <w:t>1</w:t>
            </w:r>
            <w:r>
              <w:rPr>
                <w:rFonts w:ascii="Times New Roman" w:eastAsia="Times New Roman" w:hAnsi="Times New Roman" w:cs="Times New Roman"/>
                <w:b/>
                <w:szCs w:val="24"/>
              </w:rPr>
              <w:t>1</w:t>
            </w:r>
          </w:p>
        </w:tc>
      </w:tr>
      <w:tr w:rsidR="005A6FC3" w:rsidRPr="00B97DE1" w:rsidTr="00486D12">
        <w:tc>
          <w:tcPr>
            <w:tcW w:w="8897" w:type="dxa"/>
          </w:tcPr>
          <w:p w:rsidR="005A6FC3" w:rsidRPr="003B7414" w:rsidRDefault="005A6FC3" w:rsidP="00486D12">
            <w:pPr>
              <w:pStyle w:val="NormalWeb"/>
              <w:spacing w:line="360" w:lineRule="auto"/>
            </w:pPr>
            <w:r w:rsidRPr="003B7414">
              <w:rPr>
                <w:b/>
              </w:rPr>
              <w:t>Figure 6</w:t>
            </w:r>
            <w:r w:rsidRPr="003B7414">
              <w:t xml:space="preserve"> : </w:t>
            </w:r>
            <w:r>
              <w:t xml:space="preserve">Composition chimique de </w:t>
            </w:r>
            <w:r w:rsidRPr="00330CF5">
              <w:rPr>
                <w:i/>
                <w:iCs/>
              </w:rPr>
              <w:t>Cucurbitapepo</w:t>
            </w:r>
          </w:p>
        </w:tc>
        <w:tc>
          <w:tcPr>
            <w:tcW w:w="1134" w:type="dxa"/>
          </w:tcPr>
          <w:p w:rsidR="005A6FC3" w:rsidRPr="00B97DE1" w:rsidRDefault="005A6FC3" w:rsidP="00486D12">
            <w:pPr>
              <w:spacing w:before="100" w:beforeAutospacing="1" w:after="100" w:afterAutospacing="1" w:line="360" w:lineRule="auto"/>
              <w:ind w:left="57" w:right="113"/>
              <w:jc w:val="center"/>
              <w:rPr>
                <w:rFonts w:ascii="Times New Roman" w:eastAsia="Times New Roman" w:hAnsi="Times New Roman" w:cs="Times New Roman"/>
                <w:b/>
                <w:szCs w:val="24"/>
              </w:rPr>
            </w:pPr>
            <w:r w:rsidRPr="00B97DE1">
              <w:rPr>
                <w:rFonts w:ascii="Times New Roman" w:eastAsia="Times New Roman" w:hAnsi="Times New Roman" w:cs="Times New Roman"/>
                <w:b/>
                <w:szCs w:val="24"/>
              </w:rPr>
              <w:t>1</w:t>
            </w:r>
            <w:r>
              <w:rPr>
                <w:rFonts w:ascii="Times New Roman" w:eastAsia="Times New Roman" w:hAnsi="Times New Roman" w:cs="Times New Roman"/>
                <w:b/>
                <w:szCs w:val="24"/>
              </w:rPr>
              <w:t>4</w:t>
            </w:r>
          </w:p>
        </w:tc>
      </w:tr>
      <w:tr w:rsidR="005A6FC3" w:rsidRPr="00B97DE1" w:rsidTr="00486D12">
        <w:tc>
          <w:tcPr>
            <w:tcW w:w="8897" w:type="dxa"/>
          </w:tcPr>
          <w:p w:rsidR="005A6FC3" w:rsidRPr="003B7414" w:rsidRDefault="005A6FC3" w:rsidP="00486D12">
            <w:pPr>
              <w:pStyle w:val="NormalWeb"/>
              <w:spacing w:line="360" w:lineRule="auto"/>
            </w:pPr>
            <w:r w:rsidRPr="003B7414">
              <w:rPr>
                <w:b/>
              </w:rPr>
              <w:t>Figure 7</w:t>
            </w:r>
            <w:r w:rsidRPr="003B7414">
              <w:t xml:space="preserve"> : </w:t>
            </w:r>
            <w:r>
              <w:rPr>
                <w:rFonts w:cstheme="majorBidi"/>
              </w:rPr>
              <w:t xml:space="preserve">Diagramme d’extraction de l’huile </w:t>
            </w:r>
            <w:r>
              <w:t xml:space="preserve">de </w:t>
            </w:r>
            <w:r w:rsidRPr="002553F8">
              <w:rPr>
                <w:i/>
              </w:rPr>
              <w:t>Cucurbitapepo</w:t>
            </w:r>
          </w:p>
        </w:tc>
        <w:tc>
          <w:tcPr>
            <w:tcW w:w="1134" w:type="dxa"/>
          </w:tcPr>
          <w:p w:rsidR="005A6FC3" w:rsidRPr="00B97DE1" w:rsidRDefault="005A6FC3" w:rsidP="00486D12">
            <w:pPr>
              <w:spacing w:before="100" w:beforeAutospacing="1" w:after="100" w:afterAutospacing="1" w:line="360" w:lineRule="auto"/>
              <w:ind w:left="57" w:right="113"/>
              <w:jc w:val="center"/>
              <w:rPr>
                <w:rFonts w:ascii="Times New Roman" w:eastAsia="Times New Roman" w:hAnsi="Times New Roman" w:cs="Times New Roman"/>
                <w:b/>
                <w:szCs w:val="24"/>
              </w:rPr>
            </w:pPr>
            <w:r w:rsidRPr="00B97DE1">
              <w:rPr>
                <w:rFonts w:ascii="Times New Roman" w:eastAsia="Times New Roman" w:hAnsi="Times New Roman" w:cs="Times New Roman"/>
                <w:b/>
                <w:szCs w:val="24"/>
              </w:rPr>
              <w:t>1</w:t>
            </w:r>
            <w:r>
              <w:rPr>
                <w:rFonts w:ascii="Times New Roman" w:eastAsia="Times New Roman" w:hAnsi="Times New Roman" w:cs="Times New Roman"/>
                <w:b/>
                <w:szCs w:val="24"/>
              </w:rPr>
              <w:t>5</w:t>
            </w:r>
          </w:p>
        </w:tc>
      </w:tr>
      <w:tr w:rsidR="005A6FC3" w:rsidRPr="00B97DE1" w:rsidTr="00486D12">
        <w:tc>
          <w:tcPr>
            <w:tcW w:w="8897" w:type="dxa"/>
          </w:tcPr>
          <w:p w:rsidR="005A6FC3" w:rsidRPr="003B7414" w:rsidRDefault="005A6FC3" w:rsidP="00486D12">
            <w:pPr>
              <w:pStyle w:val="NormalWeb"/>
              <w:spacing w:line="360" w:lineRule="auto"/>
            </w:pPr>
            <w:r w:rsidRPr="003B7414">
              <w:rPr>
                <w:b/>
              </w:rPr>
              <w:t>Figure 8</w:t>
            </w:r>
            <w:r w:rsidRPr="003B7414">
              <w:t xml:space="preserve"> : </w:t>
            </w:r>
            <w:r>
              <w:t xml:space="preserve">Huile de </w:t>
            </w:r>
            <w:r w:rsidRPr="002553F8">
              <w:rPr>
                <w:i/>
              </w:rPr>
              <w:t>Cucurbitapepo</w:t>
            </w:r>
          </w:p>
        </w:tc>
        <w:tc>
          <w:tcPr>
            <w:tcW w:w="1134" w:type="dxa"/>
          </w:tcPr>
          <w:p w:rsidR="005A6FC3" w:rsidRPr="00B97DE1" w:rsidRDefault="005A6FC3" w:rsidP="00486D12">
            <w:pPr>
              <w:spacing w:before="100" w:beforeAutospacing="1" w:after="100" w:afterAutospacing="1" w:line="360" w:lineRule="auto"/>
              <w:ind w:left="57" w:right="113"/>
              <w:jc w:val="center"/>
              <w:rPr>
                <w:rFonts w:ascii="Times New Roman" w:eastAsia="Times New Roman" w:hAnsi="Times New Roman" w:cs="Times New Roman"/>
                <w:b/>
                <w:szCs w:val="24"/>
              </w:rPr>
            </w:pPr>
            <w:r w:rsidRPr="00B97DE1">
              <w:rPr>
                <w:rFonts w:ascii="Times New Roman" w:eastAsia="Times New Roman" w:hAnsi="Times New Roman" w:cs="Times New Roman"/>
                <w:b/>
                <w:szCs w:val="24"/>
              </w:rPr>
              <w:t>1</w:t>
            </w:r>
            <w:r>
              <w:rPr>
                <w:rFonts w:ascii="Times New Roman" w:eastAsia="Times New Roman" w:hAnsi="Times New Roman" w:cs="Times New Roman"/>
                <w:b/>
                <w:szCs w:val="24"/>
              </w:rPr>
              <w:t>5</w:t>
            </w:r>
          </w:p>
        </w:tc>
      </w:tr>
      <w:tr w:rsidR="005A6FC3" w:rsidRPr="00B97DE1" w:rsidTr="00486D12">
        <w:tc>
          <w:tcPr>
            <w:tcW w:w="8897" w:type="dxa"/>
          </w:tcPr>
          <w:p w:rsidR="005A6FC3" w:rsidRPr="003B7414" w:rsidRDefault="005A6FC3" w:rsidP="00486D12">
            <w:pPr>
              <w:pStyle w:val="NormalWeb"/>
              <w:spacing w:line="360" w:lineRule="auto"/>
            </w:pPr>
            <w:r w:rsidRPr="003B7414">
              <w:rPr>
                <w:b/>
              </w:rPr>
              <w:t>Figure 9</w:t>
            </w:r>
            <w:r w:rsidRPr="003B7414">
              <w:t xml:space="preserve"> : </w:t>
            </w:r>
            <w:r>
              <w:t>Effets bénéfiques de l’huile de citrouille sur la santé humaine</w:t>
            </w:r>
          </w:p>
        </w:tc>
        <w:tc>
          <w:tcPr>
            <w:tcW w:w="1134" w:type="dxa"/>
          </w:tcPr>
          <w:p w:rsidR="005A6FC3" w:rsidRPr="00B97DE1" w:rsidRDefault="005A6FC3" w:rsidP="00486D12">
            <w:pPr>
              <w:spacing w:before="100" w:beforeAutospacing="1" w:after="100" w:afterAutospacing="1" w:line="360" w:lineRule="auto"/>
              <w:ind w:left="57" w:right="113"/>
              <w:jc w:val="center"/>
              <w:rPr>
                <w:rFonts w:ascii="Times New Roman" w:eastAsia="Times New Roman" w:hAnsi="Times New Roman" w:cs="Times New Roman"/>
                <w:b/>
                <w:szCs w:val="24"/>
              </w:rPr>
            </w:pPr>
            <w:r>
              <w:rPr>
                <w:rFonts w:ascii="Times New Roman" w:eastAsia="Times New Roman" w:hAnsi="Times New Roman" w:cs="Times New Roman"/>
                <w:b/>
                <w:szCs w:val="24"/>
              </w:rPr>
              <w:t>17</w:t>
            </w:r>
          </w:p>
        </w:tc>
      </w:tr>
      <w:tr w:rsidR="005A6FC3" w:rsidRPr="00B97DE1" w:rsidTr="00486D12">
        <w:tc>
          <w:tcPr>
            <w:tcW w:w="8897" w:type="dxa"/>
          </w:tcPr>
          <w:p w:rsidR="005A6FC3" w:rsidRPr="003B7414" w:rsidRDefault="005A6FC3" w:rsidP="00486D12">
            <w:pPr>
              <w:pStyle w:val="NormalWeb"/>
              <w:spacing w:line="360" w:lineRule="auto"/>
            </w:pPr>
            <w:r w:rsidRPr="003B7414">
              <w:rPr>
                <w:b/>
              </w:rPr>
              <w:t>Figure 10</w:t>
            </w:r>
            <w:r w:rsidRPr="003B7414">
              <w:t xml:space="preserve"> : </w:t>
            </w:r>
            <w:r>
              <w:t>La margarine</w:t>
            </w:r>
          </w:p>
        </w:tc>
        <w:tc>
          <w:tcPr>
            <w:tcW w:w="1134" w:type="dxa"/>
          </w:tcPr>
          <w:p w:rsidR="005A6FC3" w:rsidRPr="00B97DE1" w:rsidRDefault="005A6FC3" w:rsidP="00486D12">
            <w:pPr>
              <w:spacing w:before="100" w:beforeAutospacing="1" w:after="100" w:afterAutospacing="1" w:line="360" w:lineRule="auto"/>
              <w:ind w:left="57" w:right="113"/>
              <w:jc w:val="center"/>
              <w:rPr>
                <w:rFonts w:ascii="Times New Roman" w:eastAsia="Times New Roman" w:hAnsi="Times New Roman" w:cs="Times New Roman"/>
                <w:b/>
                <w:szCs w:val="24"/>
              </w:rPr>
            </w:pPr>
            <w:r>
              <w:rPr>
                <w:rFonts w:ascii="Times New Roman" w:eastAsia="Times New Roman" w:hAnsi="Times New Roman" w:cs="Times New Roman"/>
                <w:b/>
                <w:szCs w:val="24"/>
              </w:rPr>
              <w:t>19</w:t>
            </w:r>
          </w:p>
        </w:tc>
      </w:tr>
      <w:tr w:rsidR="005A6FC3" w:rsidRPr="00B97DE1" w:rsidTr="00486D12">
        <w:tc>
          <w:tcPr>
            <w:tcW w:w="8897" w:type="dxa"/>
          </w:tcPr>
          <w:p w:rsidR="005A6FC3" w:rsidRPr="003B7414" w:rsidRDefault="005A6FC3" w:rsidP="00486D12">
            <w:pPr>
              <w:pStyle w:val="NormalWeb"/>
              <w:spacing w:line="360" w:lineRule="auto"/>
            </w:pPr>
            <w:r w:rsidRPr="003B7414">
              <w:rPr>
                <w:b/>
              </w:rPr>
              <w:t>Figure 11</w:t>
            </w:r>
            <w:r w:rsidRPr="003B7414">
              <w:t xml:space="preserve"> : </w:t>
            </w:r>
            <w:r>
              <w:t>Composition de la margarine</w:t>
            </w:r>
          </w:p>
        </w:tc>
        <w:tc>
          <w:tcPr>
            <w:tcW w:w="1134" w:type="dxa"/>
          </w:tcPr>
          <w:p w:rsidR="005A6FC3" w:rsidRPr="00B97DE1" w:rsidRDefault="005A6FC3" w:rsidP="00486D12">
            <w:pPr>
              <w:spacing w:before="100" w:beforeAutospacing="1" w:after="100" w:afterAutospacing="1" w:line="360" w:lineRule="auto"/>
              <w:ind w:left="57" w:right="113"/>
              <w:jc w:val="center"/>
              <w:rPr>
                <w:rFonts w:ascii="Times New Roman" w:eastAsia="Times New Roman" w:hAnsi="Times New Roman" w:cs="Times New Roman"/>
                <w:b/>
                <w:szCs w:val="24"/>
              </w:rPr>
            </w:pPr>
            <w:r>
              <w:rPr>
                <w:rFonts w:ascii="Times New Roman" w:eastAsia="Times New Roman" w:hAnsi="Times New Roman" w:cs="Times New Roman"/>
                <w:b/>
                <w:szCs w:val="24"/>
              </w:rPr>
              <w:t>20</w:t>
            </w:r>
          </w:p>
        </w:tc>
      </w:tr>
      <w:tr w:rsidR="005A6FC3" w:rsidRPr="00B97DE1" w:rsidTr="00486D12">
        <w:tc>
          <w:tcPr>
            <w:tcW w:w="8897" w:type="dxa"/>
          </w:tcPr>
          <w:p w:rsidR="005A6FC3" w:rsidRPr="003B7414" w:rsidRDefault="005A6FC3" w:rsidP="00486D12">
            <w:pPr>
              <w:pStyle w:val="NormalWeb"/>
              <w:spacing w:line="360" w:lineRule="auto"/>
            </w:pPr>
            <w:r w:rsidRPr="003B7414">
              <w:rPr>
                <w:b/>
              </w:rPr>
              <w:t>Figure 12</w:t>
            </w:r>
            <w:r w:rsidRPr="003B7414">
              <w:t xml:space="preserve"> : </w:t>
            </w:r>
            <w:r>
              <w:t>Processus de fabrication de la margarine jusqu’à la pasteurisation</w:t>
            </w:r>
          </w:p>
        </w:tc>
        <w:tc>
          <w:tcPr>
            <w:tcW w:w="1134" w:type="dxa"/>
          </w:tcPr>
          <w:p w:rsidR="005A6FC3" w:rsidRPr="00B97DE1" w:rsidRDefault="005A6FC3" w:rsidP="00486D12">
            <w:pPr>
              <w:spacing w:before="100" w:beforeAutospacing="1" w:after="100" w:afterAutospacing="1" w:line="360" w:lineRule="auto"/>
              <w:ind w:left="57" w:right="113"/>
              <w:jc w:val="center"/>
              <w:rPr>
                <w:rFonts w:ascii="Times New Roman" w:eastAsia="Times New Roman" w:hAnsi="Times New Roman" w:cs="Times New Roman"/>
                <w:b/>
                <w:szCs w:val="24"/>
              </w:rPr>
            </w:pPr>
            <w:r w:rsidRPr="00B97DE1">
              <w:rPr>
                <w:rFonts w:ascii="Times New Roman" w:eastAsia="Times New Roman" w:hAnsi="Times New Roman" w:cs="Times New Roman"/>
                <w:b/>
                <w:szCs w:val="24"/>
              </w:rPr>
              <w:t>2</w:t>
            </w:r>
            <w:r>
              <w:rPr>
                <w:rFonts w:ascii="Times New Roman" w:eastAsia="Times New Roman" w:hAnsi="Times New Roman" w:cs="Times New Roman"/>
                <w:b/>
                <w:szCs w:val="24"/>
              </w:rPr>
              <w:t>1</w:t>
            </w:r>
          </w:p>
        </w:tc>
      </w:tr>
      <w:tr w:rsidR="005A6FC3" w:rsidRPr="00B97DE1" w:rsidTr="00486D12">
        <w:tc>
          <w:tcPr>
            <w:tcW w:w="8897" w:type="dxa"/>
          </w:tcPr>
          <w:p w:rsidR="005A6FC3" w:rsidRPr="003B7414" w:rsidRDefault="005A6FC3" w:rsidP="00486D12">
            <w:pPr>
              <w:pStyle w:val="NormalWeb"/>
              <w:spacing w:line="360" w:lineRule="auto"/>
            </w:pPr>
            <w:r w:rsidRPr="003B7414">
              <w:rPr>
                <w:b/>
              </w:rPr>
              <w:t>Figure 13</w:t>
            </w:r>
            <w:r>
              <w:t xml:space="preserve"> : Reste des étapes de processus de fabrication de la margarine</w:t>
            </w:r>
          </w:p>
        </w:tc>
        <w:tc>
          <w:tcPr>
            <w:tcW w:w="1134" w:type="dxa"/>
          </w:tcPr>
          <w:p w:rsidR="005A6FC3" w:rsidRPr="00B97DE1" w:rsidRDefault="005A6FC3" w:rsidP="00486D12">
            <w:pPr>
              <w:spacing w:before="100" w:beforeAutospacing="1" w:after="100" w:afterAutospacing="1" w:line="360" w:lineRule="auto"/>
              <w:ind w:left="57" w:right="113"/>
              <w:jc w:val="center"/>
              <w:rPr>
                <w:rFonts w:ascii="Times New Roman" w:eastAsia="Times New Roman" w:hAnsi="Times New Roman" w:cs="Times New Roman"/>
                <w:b/>
                <w:szCs w:val="24"/>
              </w:rPr>
            </w:pPr>
            <w:r w:rsidRPr="00B97DE1">
              <w:rPr>
                <w:rFonts w:ascii="Times New Roman" w:eastAsia="Times New Roman" w:hAnsi="Times New Roman" w:cs="Times New Roman"/>
                <w:b/>
                <w:szCs w:val="24"/>
              </w:rPr>
              <w:t>2</w:t>
            </w:r>
            <w:r>
              <w:rPr>
                <w:rFonts w:ascii="Times New Roman" w:eastAsia="Times New Roman" w:hAnsi="Times New Roman" w:cs="Times New Roman"/>
                <w:b/>
                <w:szCs w:val="24"/>
              </w:rPr>
              <w:t>2</w:t>
            </w:r>
          </w:p>
        </w:tc>
      </w:tr>
      <w:tr w:rsidR="005A6FC3" w:rsidRPr="00B97DE1" w:rsidTr="00486D12">
        <w:tc>
          <w:tcPr>
            <w:tcW w:w="8897" w:type="dxa"/>
          </w:tcPr>
          <w:p w:rsidR="005A6FC3" w:rsidRPr="003B7414" w:rsidRDefault="005A6FC3" w:rsidP="00486D12">
            <w:pPr>
              <w:pStyle w:val="NormalWeb"/>
              <w:spacing w:line="360" w:lineRule="auto"/>
            </w:pPr>
            <w:r w:rsidRPr="003B7414">
              <w:rPr>
                <w:b/>
              </w:rPr>
              <w:t>Figure 14</w:t>
            </w:r>
            <w:r w:rsidRPr="003B7414">
              <w:t xml:space="preserve"> : </w:t>
            </w:r>
            <w:r>
              <w:t xml:space="preserve">Préparation de la margarine </w:t>
            </w:r>
          </w:p>
        </w:tc>
        <w:tc>
          <w:tcPr>
            <w:tcW w:w="1134" w:type="dxa"/>
          </w:tcPr>
          <w:p w:rsidR="005A6FC3" w:rsidRPr="00B97DE1" w:rsidRDefault="005A6FC3" w:rsidP="00486D12">
            <w:pPr>
              <w:spacing w:before="100" w:beforeAutospacing="1" w:after="100" w:afterAutospacing="1" w:line="360" w:lineRule="auto"/>
              <w:ind w:left="57" w:right="113"/>
              <w:jc w:val="center"/>
              <w:rPr>
                <w:rFonts w:ascii="Times New Roman" w:eastAsia="Times New Roman" w:hAnsi="Times New Roman" w:cs="Times New Roman"/>
                <w:b/>
                <w:szCs w:val="24"/>
              </w:rPr>
            </w:pPr>
            <w:r>
              <w:rPr>
                <w:rFonts w:ascii="Times New Roman" w:eastAsia="Times New Roman" w:hAnsi="Times New Roman" w:cs="Times New Roman"/>
                <w:b/>
                <w:szCs w:val="24"/>
              </w:rPr>
              <w:t>26</w:t>
            </w:r>
          </w:p>
        </w:tc>
      </w:tr>
      <w:tr w:rsidR="005A6FC3" w:rsidRPr="00B97DE1" w:rsidTr="00486D12">
        <w:tc>
          <w:tcPr>
            <w:tcW w:w="8897" w:type="dxa"/>
          </w:tcPr>
          <w:p w:rsidR="005A6FC3" w:rsidRPr="003B7414" w:rsidRDefault="005A6FC3" w:rsidP="00486D12">
            <w:pPr>
              <w:pStyle w:val="NormalWeb"/>
              <w:spacing w:line="360" w:lineRule="auto"/>
            </w:pPr>
            <w:r w:rsidRPr="003B7414">
              <w:rPr>
                <w:b/>
              </w:rPr>
              <w:t>Figure 15</w:t>
            </w:r>
            <w:r w:rsidRPr="003B7414">
              <w:t xml:space="preserve"> : </w:t>
            </w:r>
            <w:r>
              <w:t>Appareil à point de fusion</w:t>
            </w:r>
          </w:p>
        </w:tc>
        <w:tc>
          <w:tcPr>
            <w:tcW w:w="1134" w:type="dxa"/>
          </w:tcPr>
          <w:p w:rsidR="005A6FC3" w:rsidRPr="00B97DE1" w:rsidRDefault="005A6FC3" w:rsidP="00486D12">
            <w:pPr>
              <w:spacing w:before="100" w:beforeAutospacing="1" w:after="100" w:afterAutospacing="1" w:line="360" w:lineRule="auto"/>
              <w:ind w:left="57" w:right="113"/>
              <w:jc w:val="center"/>
              <w:rPr>
                <w:rFonts w:ascii="Times New Roman" w:eastAsia="Times New Roman" w:hAnsi="Times New Roman" w:cs="Times New Roman"/>
                <w:b/>
                <w:szCs w:val="24"/>
              </w:rPr>
            </w:pPr>
            <w:r w:rsidRPr="00B97DE1">
              <w:rPr>
                <w:rFonts w:ascii="Times New Roman" w:eastAsia="Times New Roman" w:hAnsi="Times New Roman" w:cs="Times New Roman"/>
                <w:b/>
                <w:szCs w:val="24"/>
              </w:rPr>
              <w:t>3</w:t>
            </w:r>
            <w:r>
              <w:rPr>
                <w:rFonts w:ascii="Times New Roman" w:eastAsia="Times New Roman" w:hAnsi="Times New Roman" w:cs="Times New Roman"/>
                <w:b/>
                <w:szCs w:val="24"/>
              </w:rPr>
              <w:t>0</w:t>
            </w:r>
          </w:p>
        </w:tc>
      </w:tr>
      <w:tr w:rsidR="005A6FC3" w:rsidRPr="00B97DE1" w:rsidTr="00486D12">
        <w:tc>
          <w:tcPr>
            <w:tcW w:w="8897" w:type="dxa"/>
          </w:tcPr>
          <w:p w:rsidR="005A6FC3" w:rsidRPr="003B7414" w:rsidRDefault="005A6FC3" w:rsidP="00486D12">
            <w:pPr>
              <w:pStyle w:val="NormalWeb"/>
              <w:spacing w:line="360" w:lineRule="auto"/>
            </w:pPr>
            <w:r w:rsidRPr="003B7414">
              <w:rPr>
                <w:b/>
              </w:rPr>
              <w:t>Figure 16</w:t>
            </w:r>
            <w:r w:rsidRPr="003B7414">
              <w:t xml:space="preserve"> : </w:t>
            </w:r>
            <w:r w:rsidR="00D34670">
              <w:t>Bains-marie</w:t>
            </w:r>
          </w:p>
        </w:tc>
        <w:tc>
          <w:tcPr>
            <w:tcW w:w="1134" w:type="dxa"/>
          </w:tcPr>
          <w:p w:rsidR="005A6FC3" w:rsidRPr="00B97DE1" w:rsidRDefault="005A6FC3" w:rsidP="00486D12">
            <w:pPr>
              <w:spacing w:before="100" w:beforeAutospacing="1" w:after="100" w:afterAutospacing="1" w:line="360" w:lineRule="auto"/>
              <w:ind w:left="57" w:right="113"/>
              <w:jc w:val="center"/>
              <w:rPr>
                <w:rFonts w:ascii="Times New Roman" w:eastAsia="Times New Roman" w:hAnsi="Times New Roman" w:cs="Times New Roman"/>
                <w:b/>
                <w:szCs w:val="24"/>
              </w:rPr>
            </w:pPr>
            <w:r w:rsidRPr="00B97DE1">
              <w:rPr>
                <w:rFonts w:ascii="Times New Roman" w:eastAsia="Times New Roman" w:hAnsi="Times New Roman" w:cs="Times New Roman"/>
                <w:b/>
                <w:szCs w:val="24"/>
              </w:rPr>
              <w:t>3</w:t>
            </w:r>
            <w:r>
              <w:rPr>
                <w:rFonts w:ascii="Times New Roman" w:eastAsia="Times New Roman" w:hAnsi="Times New Roman" w:cs="Times New Roman"/>
                <w:b/>
                <w:szCs w:val="24"/>
              </w:rPr>
              <w:t>3</w:t>
            </w:r>
          </w:p>
        </w:tc>
      </w:tr>
      <w:tr w:rsidR="005A6FC3" w:rsidRPr="00B97DE1" w:rsidTr="00486D12">
        <w:tc>
          <w:tcPr>
            <w:tcW w:w="8897" w:type="dxa"/>
          </w:tcPr>
          <w:p w:rsidR="005A6FC3" w:rsidRPr="003B7414" w:rsidRDefault="005A6FC3" w:rsidP="00486D12">
            <w:pPr>
              <w:pStyle w:val="NormalWeb"/>
              <w:spacing w:line="360" w:lineRule="auto"/>
            </w:pPr>
            <w:r w:rsidRPr="003B7414">
              <w:rPr>
                <w:b/>
              </w:rPr>
              <w:t>Figure 17</w:t>
            </w:r>
            <w:r w:rsidRPr="003B7414">
              <w:t xml:space="preserve"> : </w:t>
            </w:r>
            <w:r>
              <w:t>Appareil pour mesure le SFC</w:t>
            </w:r>
          </w:p>
        </w:tc>
        <w:tc>
          <w:tcPr>
            <w:tcW w:w="1134" w:type="dxa"/>
          </w:tcPr>
          <w:p w:rsidR="005A6FC3" w:rsidRPr="00B97DE1" w:rsidRDefault="005A6FC3" w:rsidP="00486D12">
            <w:pPr>
              <w:spacing w:before="100" w:beforeAutospacing="1" w:after="100" w:afterAutospacing="1" w:line="360" w:lineRule="auto"/>
              <w:ind w:left="57" w:right="113"/>
              <w:jc w:val="center"/>
              <w:rPr>
                <w:rFonts w:ascii="Times New Roman" w:eastAsia="Times New Roman" w:hAnsi="Times New Roman" w:cs="Times New Roman"/>
                <w:b/>
                <w:szCs w:val="24"/>
              </w:rPr>
            </w:pPr>
            <w:r w:rsidRPr="00B97DE1">
              <w:rPr>
                <w:rFonts w:ascii="Times New Roman" w:eastAsia="Times New Roman" w:hAnsi="Times New Roman" w:cs="Times New Roman"/>
                <w:b/>
                <w:szCs w:val="24"/>
              </w:rPr>
              <w:t>3</w:t>
            </w:r>
            <w:r>
              <w:rPr>
                <w:rFonts w:ascii="Times New Roman" w:eastAsia="Times New Roman" w:hAnsi="Times New Roman" w:cs="Times New Roman"/>
                <w:b/>
                <w:szCs w:val="24"/>
              </w:rPr>
              <w:t>3</w:t>
            </w:r>
          </w:p>
        </w:tc>
      </w:tr>
      <w:tr w:rsidR="005A6FC3" w:rsidRPr="00B97DE1" w:rsidTr="00486D12">
        <w:tc>
          <w:tcPr>
            <w:tcW w:w="8897" w:type="dxa"/>
          </w:tcPr>
          <w:p w:rsidR="005A6FC3" w:rsidRPr="003B7414" w:rsidRDefault="005A6FC3" w:rsidP="00486D12">
            <w:pPr>
              <w:pStyle w:val="NormalWeb"/>
              <w:spacing w:line="360" w:lineRule="auto"/>
            </w:pPr>
            <w:r w:rsidRPr="003B7414">
              <w:rPr>
                <w:b/>
              </w:rPr>
              <w:t>Figure 18</w:t>
            </w:r>
            <w:r w:rsidRPr="003B7414">
              <w:t xml:space="preserve"> : </w:t>
            </w:r>
            <w:r>
              <w:t>Variation de l’humidité des margarines enrichies en huile de citrouille</w:t>
            </w:r>
          </w:p>
        </w:tc>
        <w:tc>
          <w:tcPr>
            <w:tcW w:w="1134" w:type="dxa"/>
          </w:tcPr>
          <w:p w:rsidR="005A6FC3" w:rsidRPr="00B97DE1" w:rsidRDefault="005A6FC3" w:rsidP="00486D12">
            <w:pPr>
              <w:spacing w:before="100" w:beforeAutospacing="1" w:after="100" w:afterAutospacing="1" w:line="360" w:lineRule="auto"/>
              <w:ind w:left="57" w:right="113"/>
              <w:jc w:val="center"/>
              <w:rPr>
                <w:rFonts w:ascii="Times New Roman" w:eastAsia="Times New Roman" w:hAnsi="Times New Roman" w:cs="Times New Roman"/>
                <w:b/>
                <w:szCs w:val="24"/>
              </w:rPr>
            </w:pPr>
            <w:r w:rsidRPr="00B97DE1">
              <w:rPr>
                <w:rFonts w:ascii="Times New Roman" w:eastAsia="Times New Roman" w:hAnsi="Times New Roman" w:cs="Times New Roman"/>
                <w:b/>
                <w:szCs w:val="24"/>
              </w:rPr>
              <w:t>4</w:t>
            </w:r>
            <w:r>
              <w:rPr>
                <w:rFonts w:ascii="Times New Roman" w:eastAsia="Times New Roman" w:hAnsi="Times New Roman" w:cs="Times New Roman"/>
                <w:b/>
                <w:szCs w:val="24"/>
              </w:rPr>
              <w:t>4</w:t>
            </w:r>
          </w:p>
        </w:tc>
      </w:tr>
      <w:tr w:rsidR="005A6FC3" w:rsidRPr="00B97DE1" w:rsidTr="00486D12">
        <w:tc>
          <w:tcPr>
            <w:tcW w:w="8897" w:type="dxa"/>
          </w:tcPr>
          <w:p w:rsidR="005A6FC3" w:rsidRPr="003B7414" w:rsidRDefault="005A6FC3" w:rsidP="00486D12">
            <w:pPr>
              <w:pStyle w:val="NormalWeb"/>
              <w:spacing w:line="360" w:lineRule="auto"/>
            </w:pPr>
            <w:r w:rsidRPr="003B7414">
              <w:rPr>
                <w:b/>
              </w:rPr>
              <w:t>Figure 19</w:t>
            </w:r>
            <w:r w:rsidRPr="003B7414">
              <w:t xml:space="preserve"> : </w:t>
            </w:r>
            <w:r>
              <w:t>Teneur en chlorure de sodium (NaCl) dans les margarines enrichies</w:t>
            </w:r>
          </w:p>
        </w:tc>
        <w:tc>
          <w:tcPr>
            <w:tcW w:w="1134" w:type="dxa"/>
          </w:tcPr>
          <w:p w:rsidR="005A6FC3" w:rsidRPr="00B97DE1" w:rsidRDefault="005A6FC3" w:rsidP="00486D12">
            <w:pPr>
              <w:spacing w:before="100" w:beforeAutospacing="1" w:after="100" w:afterAutospacing="1" w:line="360" w:lineRule="auto"/>
              <w:ind w:left="57" w:right="113"/>
              <w:jc w:val="center"/>
              <w:rPr>
                <w:rFonts w:ascii="Times New Roman" w:eastAsia="Times New Roman" w:hAnsi="Times New Roman" w:cs="Times New Roman"/>
                <w:b/>
                <w:szCs w:val="24"/>
              </w:rPr>
            </w:pPr>
            <w:r w:rsidRPr="00B97DE1">
              <w:rPr>
                <w:rFonts w:ascii="Times New Roman" w:eastAsia="Times New Roman" w:hAnsi="Times New Roman" w:cs="Times New Roman"/>
                <w:b/>
                <w:szCs w:val="24"/>
              </w:rPr>
              <w:t>4</w:t>
            </w:r>
            <w:r>
              <w:rPr>
                <w:rFonts w:ascii="Times New Roman" w:eastAsia="Times New Roman" w:hAnsi="Times New Roman" w:cs="Times New Roman"/>
                <w:b/>
                <w:szCs w:val="24"/>
              </w:rPr>
              <w:t>5</w:t>
            </w:r>
          </w:p>
        </w:tc>
      </w:tr>
      <w:tr w:rsidR="005A6FC3" w:rsidRPr="00B97DE1" w:rsidTr="00486D12">
        <w:tc>
          <w:tcPr>
            <w:tcW w:w="8897" w:type="dxa"/>
          </w:tcPr>
          <w:p w:rsidR="005A6FC3" w:rsidRPr="003B7414" w:rsidRDefault="005A6FC3" w:rsidP="00486D12">
            <w:pPr>
              <w:pStyle w:val="NormalWeb"/>
              <w:spacing w:line="360" w:lineRule="auto"/>
            </w:pPr>
            <w:r w:rsidRPr="003B7414">
              <w:rPr>
                <w:b/>
              </w:rPr>
              <w:t>Figure 20</w:t>
            </w:r>
            <w:r>
              <w:t xml:space="preserve"> : Résultats de mesure du pH des différentes margarines enrichies avec de l’huile de citrouille</w:t>
            </w:r>
          </w:p>
        </w:tc>
        <w:tc>
          <w:tcPr>
            <w:tcW w:w="1134" w:type="dxa"/>
          </w:tcPr>
          <w:p w:rsidR="005A6FC3" w:rsidRPr="00B97DE1" w:rsidRDefault="005A6FC3" w:rsidP="00486D12">
            <w:pPr>
              <w:spacing w:before="100" w:beforeAutospacing="1" w:after="100" w:afterAutospacing="1" w:line="360" w:lineRule="auto"/>
              <w:ind w:left="57" w:right="113"/>
              <w:jc w:val="center"/>
              <w:rPr>
                <w:rFonts w:ascii="Times New Roman" w:eastAsia="Times New Roman" w:hAnsi="Times New Roman" w:cs="Times New Roman"/>
                <w:b/>
                <w:szCs w:val="24"/>
              </w:rPr>
            </w:pPr>
            <w:r w:rsidRPr="00B97DE1">
              <w:rPr>
                <w:rFonts w:ascii="Times New Roman" w:eastAsia="Times New Roman" w:hAnsi="Times New Roman" w:cs="Times New Roman"/>
                <w:b/>
                <w:szCs w:val="24"/>
              </w:rPr>
              <w:t>5</w:t>
            </w:r>
            <w:r>
              <w:rPr>
                <w:rFonts w:ascii="Times New Roman" w:eastAsia="Times New Roman" w:hAnsi="Times New Roman" w:cs="Times New Roman"/>
                <w:b/>
                <w:szCs w:val="24"/>
              </w:rPr>
              <w:t>1</w:t>
            </w:r>
          </w:p>
        </w:tc>
      </w:tr>
    </w:tbl>
    <w:p w:rsidR="00E80891" w:rsidRDefault="002B2285">
      <w:pPr>
        <w:rPr>
          <w:sz w:val="28"/>
          <w:szCs w:val="28"/>
        </w:rPr>
      </w:pPr>
      <w:r>
        <w:br w:type="page"/>
      </w:r>
    </w:p>
    <w:p w:rsidR="00E80891" w:rsidRDefault="002B2285">
      <w:pPr>
        <w:tabs>
          <w:tab w:val="left" w:pos="6131"/>
        </w:tabs>
        <w:rPr>
          <w:b/>
          <w:sz w:val="28"/>
          <w:szCs w:val="28"/>
          <w:u w:val="single"/>
        </w:rPr>
      </w:pPr>
      <w:r>
        <w:rPr>
          <w:b/>
          <w:sz w:val="28"/>
          <w:szCs w:val="28"/>
          <w:u w:val="single"/>
        </w:rPr>
        <w:lastRenderedPageBreak/>
        <w:t>Liste des abréviations</w:t>
      </w:r>
    </w:p>
    <w:tbl>
      <w:tblPr>
        <w:tblStyle w:val="Grilledutableau"/>
        <w:tblW w:w="4894" w:type="pct"/>
        <w:tblLook w:val="04A0"/>
      </w:tblPr>
      <w:tblGrid>
        <w:gridCol w:w="1631"/>
        <w:gridCol w:w="7459"/>
      </w:tblGrid>
      <w:tr w:rsidR="00BC243F" w:rsidRPr="007433B6" w:rsidTr="007F44B4">
        <w:tc>
          <w:tcPr>
            <w:tcW w:w="897" w:type="pct"/>
          </w:tcPr>
          <w:p w:rsidR="00BC243F" w:rsidRPr="00D34670" w:rsidRDefault="00D34670" w:rsidP="007F44B4">
            <w:pPr>
              <w:spacing w:before="100" w:beforeAutospacing="1" w:after="100" w:afterAutospacing="1" w:line="240" w:lineRule="exact"/>
              <w:ind w:right="-1474"/>
              <w:rPr>
                <w:rFonts w:eastAsia="Times New Roman" w:cstheme="majorBidi"/>
                <w:b/>
                <w:bCs/>
                <w:szCs w:val="24"/>
              </w:rPr>
            </w:pPr>
            <w:r w:rsidRPr="00D34670">
              <w:rPr>
                <w:rFonts w:eastAsia="Times New Roman" w:cstheme="majorBidi"/>
                <w:b/>
                <w:bCs/>
                <w:szCs w:val="24"/>
              </w:rPr>
              <w:t>AGS</w:t>
            </w:r>
          </w:p>
        </w:tc>
        <w:tc>
          <w:tcPr>
            <w:tcW w:w="4103" w:type="pct"/>
          </w:tcPr>
          <w:p w:rsidR="00BC243F" w:rsidRPr="007433B6" w:rsidRDefault="00BC243F" w:rsidP="007F44B4">
            <w:pPr>
              <w:spacing w:before="100" w:beforeAutospacing="1" w:after="100" w:afterAutospacing="1" w:line="240" w:lineRule="exact"/>
              <w:ind w:left="57" w:right="-1474"/>
              <w:rPr>
                <w:rFonts w:eastAsia="Times New Roman" w:cstheme="majorBidi"/>
                <w:szCs w:val="24"/>
              </w:rPr>
            </w:pPr>
            <w:r w:rsidRPr="007433B6">
              <w:rPr>
                <w:rFonts w:eastAsia="Times New Roman" w:cstheme="majorBidi"/>
                <w:szCs w:val="24"/>
              </w:rPr>
              <w:t>Acides Gras Saturés</w:t>
            </w:r>
          </w:p>
        </w:tc>
      </w:tr>
      <w:tr w:rsidR="00BC243F" w:rsidRPr="007433B6" w:rsidTr="00D34670">
        <w:tc>
          <w:tcPr>
            <w:tcW w:w="897" w:type="pct"/>
            <w:vAlign w:val="center"/>
          </w:tcPr>
          <w:p w:rsidR="00BC243F" w:rsidRPr="007433B6" w:rsidRDefault="00BC243F" w:rsidP="00D34670">
            <w:pPr>
              <w:spacing w:before="100" w:beforeAutospacing="1" w:after="100" w:afterAutospacing="1" w:line="240" w:lineRule="exact"/>
              <w:ind w:right="-1474"/>
              <w:rPr>
                <w:rFonts w:eastAsia="Times New Roman" w:cstheme="majorBidi"/>
                <w:szCs w:val="24"/>
              </w:rPr>
            </w:pPr>
            <w:r w:rsidRPr="007433B6">
              <w:rPr>
                <w:rFonts w:eastAsia="Times New Roman" w:cstheme="majorBidi"/>
                <w:b/>
                <w:szCs w:val="24"/>
              </w:rPr>
              <w:t>AGMI</w:t>
            </w:r>
          </w:p>
        </w:tc>
        <w:tc>
          <w:tcPr>
            <w:tcW w:w="4103" w:type="pct"/>
          </w:tcPr>
          <w:p w:rsidR="00BC243F" w:rsidRPr="007433B6" w:rsidRDefault="00BC243F" w:rsidP="007F44B4">
            <w:pPr>
              <w:spacing w:before="100" w:beforeAutospacing="1" w:after="100" w:afterAutospacing="1" w:line="240" w:lineRule="exact"/>
              <w:ind w:left="57" w:right="-1474"/>
              <w:rPr>
                <w:rFonts w:eastAsia="Times New Roman" w:cstheme="majorBidi"/>
                <w:szCs w:val="24"/>
              </w:rPr>
            </w:pPr>
            <w:r w:rsidRPr="007433B6">
              <w:rPr>
                <w:rFonts w:eastAsia="Times New Roman" w:cstheme="majorBidi"/>
                <w:szCs w:val="24"/>
              </w:rPr>
              <w:t>Acides Gras Mono-Insaturés</w:t>
            </w:r>
          </w:p>
        </w:tc>
      </w:tr>
      <w:tr w:rsidR="00BC243F" w:rsidRPr="007433B6" w:rsidTr="00D34670">
        <w:tc>
          <w:tcPr>
            <w:tcW w:w="897" w:type="pct"/>
            <w:vAlign w:val="center"/>
          </w:tcPr>
          <w:p w:rsidR="00BC243F" w:rsidRPr="007433B6" w:rsidRDefault="00BC243F" w:rsidP="00D34670">
            <w:pPr>
              <w:spacing w:before="100" w:beforeAutospacing="1" w:after="100" w:afterAutospacing="1" w:line="240" w:lineRule="exact"/>
              <w:ind w:right="-1474"/>
              <w:rPr>
                <w:rFonts w:eastAsia="Times New Roman" w:cstheme="majorBidi"/>
                <w:szCs w:val="24"/>
              </w:rPr>
            </w:pPr>
            <w:r w:rsidRPr="007433B6">
              <w:rPr>
                <w:rFonts w:eastAsia="Times New Roman" w:cstheme="majorBidi"/>
                <w:b/>
                <w:szCs w:val="24"/>
              </w:rPr>
              <w:t>AGPI</w:t>
            </w:r>
          </w:p>
        </w:tc>
        <w:tc>
          <w:tcPr>
            <w:tcW w:w="4103" w:type="pct"/>
          </w:tcPr>
          <w:p w:rsidR="00BC243F" w:rsidRPr="007433B6" w:rsidRDefault="00BC243F" w:rsidP="007F44B4">
            <w:pPr>
              <w:spacing w:before="100" w:beforeAutospacing="1" w:after="100" w:afterAutospacing="1" w:line="240" w:lineRule="exact"/>
              <w:ind w:left="57" w:right="-1474"/>
              <w:rPr>
                <w:rFonts w:eastAsia="Times New Roman" w:cstheme="majorBidi"/>
                <w:szCs w:val="24"/>
              </w:rPr>
            </w:pPr>
            <w:r w:rsidRPr="007433B6">
              <w:rPr>
                <w:rFonts w:eastAsia="Times New Roman" w:cstheme="majorBidi"/>
                <w:szCs w:val="24"/>
              </w:rPr>
              <w:t>Acides Gras Polyinsaturés</w:t>
            </w:r>
          </w:p>
        </w:tc>
      </w:tr>
      <w:tr w:rsidR="00BC243F" w:rsidRPr="007433B6" w:rsidTr="00D34670">
        <w:tc>
          <w:tcPr>
            <w:tcW w:w="897" w:type="pct"/>
            <w:vAlign w:val="center"/>
          </w:tcPr>
          <w:p w:rsidR="00BC243F" w:rsidRPr="007433B6" w:rsidRDefault="00BC243F" w:rsidP="00D34670">
            <w:pPr>
              <w:spacing w:before="100" w:beforeAutospacing="1" w:after="100" w:afterAutospacing="1" w:line="240" w:lineRule="exact"/>
              <w:ind w:right="-1474"/>
              <w:rPr>
                <w:rFonts w:eastAsia="Times New Roman" w:cstheme="majorBidi"/>
                <w:szCs w:val="24"/>
              </w:rPr>
            </w:pPr>
            <w:r w:rsidRPr="007433B6">
              <w:rPr>
                <w:rFonts w:eastAsia="Times New Roman" w:cstheme="majorBidi"/>
                <w:b/>
                <w:szCs w:val="24"/>
              </w:rPr>
              <w:t>FAME</w:t>
            </w:r>
          </w:p>
        </w:tc>
        <w:tc>
          <w:tcPr>
            <w:tcW w:w="4103" w:type="pct"/>
          </w:tcPr>
          <w:p w:rsidR="00BC243F" w:rsidRPr="007433B6" w:rsidRDefault="00BC243F" w:rsidP="007F44B4">
            <w:pPr>
              <w:spacing w:before="100" w:beforeAutospacing="1" w:after="100" w:afterAutospacing="1" w:line="240" w:lineRule="exact"/>
              <w:ind w:left="57" w:right="-1474"/>
              <w:rPr>
                <w:rFonts w:eastAsia="Times New Roman" w:cstheme="majorBidi"/>
                <w:szCs w:val="24"/>
              </w:rPr>
            </w:pPr>
            <w:r w:rsidRPr="007433B6">
              <w:rPr>
                <w:rFonts w:eastAsia="Times New Roman" w:cstheme="majorBidi"/>
                <w:szCs w:val="24"/>
              </w:rPr>
              <w:t>Fatty Acid Methyl Esters (Esters méthyliques d’acides gras)</w:t>
            </w:r>
          </w:p>
        </w:tc>
      </w:tr>
      <w:tr w:rsidR="00BC243F" w:rsidRPr="007433B6" w:rsidTr="00D34670">
        <w:tc>
          <w:tcPr>
            <w:tcW w:w="897" w:type="pct"/>
            <w:vAlign w:val="center"/>
          </w:tcPr>
          <w:p w:rsidR="00BC243F" w:rsidRPr="007433B6" w:rsidRDefault="00BC243F" w:rsidP="00D34670">
            <w:pPr>
              <w:spacing w:before="100" w:beforeAutospacing="1" w:after="100" w:afterAutospacing="1" w:line="240" w:lineRule="exact"/>
              <w:ind w:right="-1474"/>
              <w:rPr>
                <w:rFonts w:eastAsia="Times New Roman" w:cstheme="majorBidi"/>
                <w:szCs w:val="24"/>
              </w:rPr>
            </w:pPr>
            <w:r w:rsidRPr="007433B6">
              <w:rPr>
                <w:rFonts w:eastAsia="Times New Roman" w:cstheme="majorBidi"/>
                <w:b/>
                <w:szCs w:val="24"/>
              </w:rPr>
              <w:t>SFC</w:t>
            </w:r>
          </w:p>
        </w:tc>
        <w:tc>
          <w:tcPr>
            <w:tcW w:w="4103" w:type="pct"/>
          </w:tcPr>
          <w:p w:rsidR="00BC243F" w:rsidRPr="007433B6" w:rsidRDefault="00BC243F" w:rsidP="007F44B4">
            <w:pPr>
              <w:spacing w:before="100" w:beforeAutospacing="1" w:after="100" w:afterAutospacing="1" w:line="240" w:lineRule="exact"/>
              <w:ind w:left="57" w:right="-1474"/>
              <w:rPr>
                <w:rFonts w:eastAsia="Times New Roman" w:cstheme="majorBidi"/>
                <w:szCs w:val="24"/>
              </w:rPr>
            </w:pPr>
            <w:r w:rsidRPr="007433B6">
              <w:rPr>
                <w:rFonts w:eastAsia="Times New Roman" w:cstheme="majorBidi"/>
                <w:szCs w:val="24"/>
              </w:rPr>
              <w:t>Solid Fat Content (Teneur en matière grasse solide)</w:t>
            </w:r>
          </w:p>
        </w:tc>
      </w:tr>
      <w:tr w:rsidR="00BC243F" w:rsidRPr="007433B6" w:rsidTr="00D34670">
        <w:tc>
          <w:tcPr>
            <w:tcW w:w="897" w:type="pct"/>
            <w:vAlign w:val="center"/>
          </w:tcPr>
          <w:p w:rsidR="00BC243F" w:rsidRPr="007433B6" w:rsidRDefault="00BC243F" w:rsidP="00D34670">
            <w:pPr>
              <w:spacing w:before="100" w:beforeAutospacing="1" w:after="100" w:afterAutospacing="1" w:line="240" w:lineRule="exact"/>
              <w:ind w:right="-1474"/>
              <w:rPr>
                <w:rFonts w:eastAsia="Times New Roman" w:cstheme="majorBidi"/>
                <w:szCs w:val="24"/>
              </w:rPr>
            </w:pPr>
            <w:r w:rsidRPr="007433B6">
              <w:rPr>
                <w:rFonts w:eastAsia="Times New Roman" w:cstheme="majorBidi"/>
                <w:b/>
                <w:szCs w:val="24"/>
              </w:rPr>
              <w:t>NaCl</w:t>
            </w:r>
          </w:p>
        </w:tc>
        <w:tc>
          <w:tcPr>
            <w:tcW w:w="4103" w:type="pct"/>
          </w:tcPr>
          <w:p w:rsidR="00BC243F" w:rsidRPr="007433B6" w:rsidRDefault="00BC243F" w:rsidP="007F44B4">
            <w:pPr>
              <w:spacing w:before="100" w:beforeAutospacing="1" w:after="100" w:afterAutospacing="1" w:line="240" w:lineRule="exact"/>
              <w:ind w:left="57" w:right="-1474"/>
              <w:rPr>
                <w:rFonts w:eastAsia="Times New Roman" w:cstheme="majorBidi"/>
                <w:szCs w:val="24"/>
              </w:rPr>
            </w:pPr>
            <w:r w:rsidRPr="007433B6">
              <w:rPr>
                <w:rFonts w:eastAsia="Times New Roman" w:cstheme="majorBidi"/>
                <w:szCs w:val="24"/>
              </w:rPr>
              <w:t>Chlorure de sodium</w:t>
            </w:r>
          </w:p>
        </w:tc>
      </w:tr>
      <w:tr w:rsidR="00BC243F" w:rsidRPr="007433B6" w:rsidTr="00D34670">
        <w:tc>
          <w:tcPr>
            <w:tcW w:w="897" w:type="pct"/>
            <w:vAlign w:val="center"/>
          </w:tcPr>
          <w:p w:rsidR="00BC243F" w:rsidRPr="007433B6" w:rsidRDefault="00BC243F" w:rsidP="00D34670">
            <w:pPr>
              <w:spacing w:before="100" w:beforeAutospacing="1" w:after="100" w:afterAutospacing="1" w:line="240" w:lineRule="exact"/>
              <w:ind w:right="-1474"/>
              <w:rPr>
                <w:rFonts w:eastAsia="Times New Roman" w:cstheme="majorBidi"/>
                <w:szCs w:val="24"/>
              </w:rPr>
            </w:pPr>
            <w:r w:rsidRPr="007433B6">
              <w:rPr>
                <w:rFonts w:eastAsia="Times New Roman" w:cstheme="majorBidi"/>
                <w:b/>
                <w:szCs w:val="24"/>
              </w:rPr>
              <w:t>KOH</w:t>
            </w:r>
          </w:p>
        </w:tc>
        <w:tc>
          <w:tcPr>
            <w:tcW w:w="4103" w:type="pct"/>
          </w:tcPr>
          <w:p w:rsidR="00BC243F" w:rsidRPr="007433B6" w:rsidRDefault="00BC243F" w:rsidP="007F44B4">
            <w:pPr>
              <w:spacing w:before="100" w:beforeAutospacing="1" w:after="100" w:afterAutospacing="1" w:line="240" w:lineRule="exact"/>
              <w:ind w:left="57" w:right="-1474"/>
              <w:rPr>
                <w:rFonts w:eastAsia="Times New Roman" w:cstheme="majorBidi"/>
                <w:szCs w:val="24"/>
              </w:rPr>
            </w:pPr>
            <w:r w:rsidRPr="007433B6">
              <w:rPr>
                <w:rFonts w:eastAsia="Times New Roman" w:cstheme="majorBidi"/>
                <w:szCs w:val="24"/>
              </w:rPr>
              <w:t>Potasse (Hydroxyde de potassium)</w:t>
            </w:r>
          </w:p>
        </w:tc>
      </w:tr>
      <w:tr w:rsidR="00BC243F" w:rsidRPr="007433B6" w:rsidTr="00D34670">
        <w:tc>
          <w:tcPr>
            <w:tcW w:w="897" w:type="pct"/>
            <w:vAlign w:val="center"/>
          </w:tcPr>
          <w:p w:rsidR="00BC243F" w:rsidRPr="007433B6" w:rsidRDefault="00BC243F" w:rsidP="00D34670">
            <w:pPr>
              <w:spacing w:before="100" w:beforeAutospacing="1" w:after="100" w:afterAutospacing="1" w:line="240" w:lineRule="exact"/>
              <w:ind w:right="-1474"/>
              <w:rPr>
                <w:rFonts w:eastAsia="Times New Roman" w:cstheme="majorBidi"/>
                <w:szCs w:val="24"/>
              </w:rPr>
            </w:pPr>
            <w:r w:rsidRPr="007433B6">
              <w:rPr>
                <w:rFonts w:eastAsia="Times New Roman" w:cstheme="majorBidi"/>
                <w:b/>
                <w:szCs w:val="24"/>
              </w:rPr>
              <w:t>KI</w:t>
            </w:r>
          </w:p>
        </w:tc>
        <w:tc>
          <w:tcPr>
            <w:tcW w:w="4103" w:type="pct"/>
          </w:tcPr>
          <w:p w:rsidR="00BC243F" w:rsidRPr="007433B6" w:rsidRDefault="00BC243F" w:rsidP="007F44B4">
            <w:pPr>
              <w:spacing w:before="100" w:beforeAutospacing="1" w:after="100" w:afterAutospacing="1" w:line="240" w:lineRule="exact"/>
              <w:ind w:left="57" w:right="-1474"/>
              <w:rPr>
                <w:rFonts w:eastAsia="Times New Roman" w:cstheme="majorBidi"/>
                <w:szCs w:val="24"/>
              </w:rPr>
            </w:pPr>
            <w:r w:rsidRPr="007433B6">
              <w:rPr>
                <w:rFonts w:eastAsia="Times New Roman" w:cstheme="majorBidi"/>
                <w:szCs w:val="24"/>
              </w:rPr>
              <w:t>Iodure de potassium</w:t>
            </w:r>
          </w:p>
        </w:tc>
      </w:tr>
      <w:tr w:rsidR="00BC243F" w:rsidRPr="007433B6" w:rsidTr="00D34670">
        <w:tc>
          <w:tcPr>
            <w:tcW w:w="897" w:type="pct"/>
            <w:vAlign w:val="center"/>
          </w:tcPr>
          <w:p w:rsidR="00BC243F" w:rsidRPr="007433B6" w:rsidRDefault="00BC243F" w:rsidP="00D34670">
            <w:pPr>
              <w:spacing w:before="100" w:beforeAutospacing="1" w:after="100" w:afterAutospacing="1" w:line="240" w:lineRule="exact"/>
              <w:ind w:right="-1474"/>
              <w:rPr>
                <w:rFonts w:eastAsia="Times New Roman" w:cstheme="majorBidi"/>
                <w:szCs w:val="24"/>
              </w:rPr>
            </w:pPr>
            <w:r w:rsidRPr="007433B6">
              <w:rPr>
                <w:rFonts w:eastAsia="Times New Roman" w:cstheme="majorBidi"/>
                <w:b/>
                <w:szCs w:val="24"/>
              </w:rPr>
              <w:t>AgNO₃</w:t>
            </w:r>
          </w:p>
        </w:tc>
        <w:tc>
          <w:tcPr>
            <w:tcW w:w="4103" w:type="pct"/>
          </w:tcPr>
          <w:p w:rsidR="00BC243F" w:rsidRPr="007433B6" w:rsidRDefault="00BC243F" w:rsidP="007F44B4">
            <w:pPr>
              <w:spacing w:before="100" w:beforeAutospacing="1" w:after="100" w:afterAutospacing="1" w:line="240" w:lineRule="exact"/>
              <w:ind w:left="57" w:right="-1474"/>
              <w:rPr>
                <w:rFonts w:eastAsia="Times New Roman" w:cstheme="majorBidi"/>
                <w:szCs w:val="24"/>
              </w:rPr>
            </w:pPr>
            <w:r w:rsidRPr="007433B6">
              <w:rPr>
                <w:rFonts w:eastAsia="Times New Roman" w:cstheme="majorBidi"/>
                <w:szCs w:val="24"/>
              </w:rPr>
              <w:t>Nitrate d’argent</w:t>
            </w:r>
          </w:p>
        </w:tc>
      </w:tr>
      <w:tr w:rsidR="00BC243F" w:rsidRPr="007433B6" w:rsidTr="00D34670">
        <w:tc>
          <w:tcPr>
            <w:tcW w:w="897" w:type="pct"/>
            <w:vAlign w:val="center"/>
          </w:tcPr>
          <w:p w:rsidR="00BC243F" w:rsidRPr="007433B6" w:rsidRDefault="00BC243F" w:rsidP="00D34670">
            <w:pPr>
              <w:spacing w:before="100" w:beforeAutospacing="1" w:after="100" w:afterAutospacing="1" w:line="240" w:lineRule="exact"/>
              <w:ind w:right="-1474"/>
              <w:rPr>
                <w:rFonts w:eastAsia="Times New Roman" w:cstheme="majorBidi"/>
                <w:szCs w:val="24"/>
              </w:rPr>
            </w:pPr>
            <w:r w:rsidRPr="007433B6">
              <w:rPr>
                <w:rFonts w:eastAsia="Times New Roman" w:cstheme="majorBidi"/>
                <w:b/>
                <w:szCs w:val="24"/>
              </w:rPr>
              <w:t>NE</w:t>
            </w:r>
          </w:p>
        </w:tc>
        <w:tc>
          <w:tcPr>
            <w:tcW w:w="4103" w:type="pct"/>
          </w:tcPr>
          <w:p w:rsidR="00BC243F" w:rsidRPr="007433B6" w:rsidRDefault="00BC243F" w:rsidP="007F44B4">
            <w:pPr>
              <w:spacing w:before="100" w:beforeAutospacing="1" w:after="100" w:afterAutospacing="1" w:line="240" w:lineRule="exact"/>
              <w:ind w:left="57" w:right="-1474"/>
              <w:rPr>
                <w:rFonts w:eastAsia="Times New Roman" w:cstheme="majorBidi"/>
                <w:szCs w:val="24"/>
              </w:rPr>
            </w:pPr>
            <w:r w:rsidRPr="007433B6">
              <w:rPr>
                <w:rFonts w:eastAsia="Times New Roman" w:cstheme="majorBidi"/>
                <w:szCs w:val="24"/>
              </w:rPr>
              <w:t>Norme Européenne</w:t>
            </w:r>
          </w:p>
        </w:tc>
      </w:tr>
      <w:tr w:rsidR="00BC243F" w:rsidRPr="007433B6" w:rsidTr="00D34670">
        <w:tc>
          <w:tcPr>
            <w:tcW w:w="897" w:type="pct"/>
            <w:vAlign w:val="center"/>
          </w:tcPr>
          <w:p w:rsidR="00BC243F" w:rsidRPr="007433B6" w:rsidRDefault="00BC243F" w:rsidP="00D34670">
            <w:pPr>
              <w:spacing w:before="100" w:beforeAutospacing="1" w:after="100" w:afterAutospacing="1" w:line="240" w:lineRule="exact"/>
              <w:ind w:right="-1474"/>
              <w:rPr>
                <w:rFonts w:eastAsia="Times New Roman" w:cstheme="majorBidi"/>
                <w:szCs w:val="24"/>
              </w:rPr>
            </w:pPr>
            <w:r w:rsidRPr="007433B6">
              <w:rPr>
                <w:rFonts w:eastAsia="Times New Roman" w:cstheme="majorBidi"/>
                <w:b/>
                <w:szCs w:val="24"/>
              </w:rPr>
              <w:t>TBARS</w:t>
            </w:r>
          </w:p>
        </w:tc>
        <w:tc>
          <w:tcPr>
            <w:tcW w:w="4103" w:type="pct"/>
          </w:tcPr>
          <w:p w:rsidR="00BC243F" w:rsidRPr="007433B6" w:rsidRDefault="00BC243F" w:rsidP="007F44B4">
            <w:pPr>
              <w:spacing w:before="100" w:beforeAutospacing="1" w:after="100" w:afterAutospacing="1" w:line="240" w:lineRule="exact"/>
              <w:ind w:left="57" w:right="-1474"/>
              <w:rPr>
                <w:rFonts w:eastAsia="Times New Roman" w:cstheme="majorBidi"/>
                <w:szCs w:val="24"/>
              </w:rPr>
            </w:pPr>
            <w:r w:rsidRPr="007433B6">
              <w:rPr>
                <w:rFonts w:eastAsia="Times New Roman" w:cstheme="majorBidi"/>
                <w:szCs w:val="24"/>
              </w:rPr>
              <w:t>Thiobarbituric Acid Reactive Substances</w:t>
            </w:r>
          </w:p>
        </w:tc>
      </w:tr>
      <w:tr w:rsidR="00BC243F" w:rsidRPr="007433B6" w:rsidTr="00D34670">
        <w:tc>
          <w:tcPr>
            <w:tcW w:w="897" w:type="pct"/>
            <w:vAlign w:val="center"/>
          </w:tcPr>
          <w:p w:rsidR="00BC243F" w:rsidRPr="007433B6" w:rsidRDefault="00BC243F" w:rsidP="00D34670">
            <w:pPr>
              <w:spacing w:before="100" w:beforeAutospacing="1" w:after="100" w:afterAutospacing="1" w:line="240" w:lineRule="exact"/>
              <w:ind w:right="-1474"/>
              <w:rPr>
                <w:rFonts w:eastAsia="Times New Roman" w:cstheme="majorBidi"/>
                <w:szCs w:val="24"/>
              </w:rPr>
            </w:pPr>
            <w:r w:rsidRPr="007433B6">
              <w:rPr>
                <w:rFonts w:eastAsia="Times New Roman" w:cstheme="majorBidi"/>
                <w:b/>
                <w:szCs w:val="24"/>
              </w:rPr>
              <w:t>IA</w:t>
            </w:r>
          </w:p>
        </w:tc>
        <w:tc>
          <w:tcPr>
            <w:tcW w:w="4103" w:type="pct"/>
          </w:tcPr>
          <w:p w:rsidR="00BC243F" w:rsidRPr="007433B6" w:rsidRDefault="00BC243F" w:rsidP="007F44B4">
            <w:pPr>
              <w:spacing w:before="100" w:beforeAutospacing="1" w:after="100" w:afterAutospacing="1" w:line="240" w:lineRule="exact"/>
              <w:ind w:left="57" w:right="-1474"/>
              <w:rPr>
                <w:rFonts w:eastAsia="Times New Roman" w:cstheme="majorBidi"/>
                <w:szCs w:val="24"/>
              </w:rPr>
            </w:pPr>
            <w:r w:rsidRPr="007433B6">
              <w:rPr>
                <w:rFonts w:eastAsia="Times New Roman" w:cstheme="majorBidi"/>
                <w:szCs w:val="24"/>
              </w:rPr>
              <w:t>Indice d’Acidité</w:t>
            </w:r>
          </w:p>
        </w:tc>
      </w:tr>
      <w:tr w:rsidR="00BC243F" w:rsidRPr="007433B6" w:rsidTr="00D34670">
        <w:tc>
          <w:tcPr>
            <w:tcW w:w="897" w:type="pct"/>
            <w:vAlign w:val="center"/>
          </w:tcPr>
          <w:p w:rsidR="00BC243F" w:rsidRPr="007433B6" w:rsidRDefault="00BC243F" w:rsidP="00D34670">
            <w:pPr>
              <w:spacing w:before="100" w:beforeAutospacing="1" w:after="100" w:afterAutospacing="1" w:line="240" w:lineRule="exact"/>
              <w:ind w:right="-1474"/>
              <w:rPr>
                <w:rFonts w:eastAsia="Times New Roman" w:cstheme="majorBidi"/>
                <w:szCs w:val="24"/>
              </w:rPr>
            </w:pPr>
            <w:r w:rsidRPr="007433B6">
              <w:rPr>
                <w:rFonts w:eastAsia="Times New Roman" w:cstheme="majorBidi"/>
                <w:b/>
                <w:szCs w:val="24"/>
              </w:rPr>
              <w:t>I.P.</w:t>
            </w:r>
          </w:p>
        </w:tc>
        <w:tc>
          <w:tcPr>
            <w:tcW w:w="4103" w:type="pct"/>
          </w:tcPr>
          <w:p w:rsidR="00BC243F" w:rsidRPr="007433B6" w:rsidRDefault="00BC243F" w:rsidP="007F44B4">
            <w:pPr>
              <w:spacing w:before="100" w:beforeAutospacing="1" w:after="100" w:afterAutospacing="1" w:line="240" w:lineRule="exact"/>
              <w:ind w:left="57" w:right="-1474"/>
              <w:rPr>
                <w:rFonts w:eastAsia="Times New Roman" w:cstheme="majorBidi"/>
                <w:szCs w:val="24"/>
              </w:rPr>
            </w:pPr>
            <w:r w:rsidRPr="007433B6">
              <w:rPr>
                <w:rFonts w:eastAsia="Times New Roman" w:cstheme="majorBidi"/>
                <w:szCs w:val="24"/>
              </w:rPr>
              <w:t>Indice de Peroxyde</w:t>
            </w:r>
          </w:p>
        </w:tc>
      </w:tr>
      <w:tr w:rsidR="00BC243F" w:rsidRPr="007433B6" w:rsidTr="00D34670">
        <w:tc>
          <w:tcPr>
            <w:tcW w:w="897" w:type="pct"/>
            <w:vAlign w:val="center"/>
          </w:tcPr>
          <w:p w:rsidR="00BC243F" w:rsidRPr="007433B6" w:rsidRDefault="00BC243F" w:rsidP="00D34670">
            <w:pPr>
              <w:spacing w:before="100" w:beforeAutospacing="1" w:after="100" w:afterAutospacing="1" w:line="240" w:lineRule="exact"/>
              <w:ind w:right="-1474"/>
              <w:rPr>
                <w:rFonts w:eastAsia="Times New Roman" w:cstheme="majorBidi"/>
                <w:szCs w:val="24"/>
              </w:rPr>
            </w:pPr>
            <w:r w:rsidRPr="007433B6">
              <w:rPr>
                <w:rFonts w:eastAsia="Times New Roman" w:cstheme="majorBidi"/>
                <w:b/>
                <w:szCs w:val="24"/>
              </w:rPr>
              <w:t>I₂</w:t>
            </w:r>
          </w:p>
        </w:tc>
        <w:tc>
          <w:tcPr>
            <w:tcW w:w="4103" w:type="pct"/>
          </w:tcPr>
          <w:p w:rsidR="00BC243F" w:rsidRPr="007433B6" w:rsidRDefault="00BC243F" w:rsidP="007F44B4">
            <w:pPr>
              <w:spacing w:before="100" w:beforeAutospacing="1" w:after="100" w:afterAutospacing="1" w:line="240" w:lineRule="exact"/>
              <w:ind w:left="57" w:right="-1474"/>
              <w:rPr>
                <w:rFonts w:eastAsia="Times New Roman" w:cstheme="majorBidi"/>
                <w:szCs w:val="24"/>
              </w:rPr>
            </w:pPr>
            <w:r w:rsidRPr="007433B6">
              <w:rPr>
                <w:rFonts w:eastAsia="Times New Roman" w:cstheme="majorBidi"/>
                <w:szCs w:val="24"/>
              </w:rPr>
              <w:t>Iode moléculaire</w:t>
            </w:r>
          </w:p>
        </w:tc>
      </w:tr>
      <w:tr w:rsidR="00BC243F" w:rsidRPr="007433B6" w:rsidTr="00D34670">
        <w:tc>
          <w:tcPr>
            <w:tcW w:w="897" w:type="pct"/>
            <w:vAlign w:val="center"/>
          </w:tcPr>
          <w:p w:rsidR="00BC243F" w:rsidRPr="007433B6" w:rsidRDefault="00BC243F" w:rsidP="00D34670">
            <w:pPr>
              <w:spacing w:before="100" w:beforeAutospacing="1" w:after="100" w:afterAutospacing="1" w:line="240" w:lineRule="exact"/>
              <w:ind w:right="-1474"/>
              <w:rPr>
                <w:rFonts w:eastAsia="Times New Roman" w:cstheme="majorBidi"/>
                <w:szCs w:val="24"/>
              </w:rPr>
            </w:pPr>
            <w:r w:rsidRPr="007433B6">
              <w:rPr>
                <w:rFonts w:eastAsia="Times New Roman" w:cstheme="majorBidi"/>
                <w:b/>
                <w:szCs w:val="24"/>
              </w:rPr>
              <w:t>FAO</w:t>
            </w:r>
          </w:p>
        </w:tc>
        <w:tc>
          <w:tcPr>
            <w:tcW w:w="4103" w:type="pct"/>
          </w:tcPr>
          <w:p w:rsidR="00BC243F" w:rsidRPr="007433B6" w:rsidRDefault="00BC243F" w:rsidP="007F44B4">
            <w:pPr>
              <w:spacing w:before="100" w:beforeAutospacing="1" w:after="100" w:afterAutospacing="1" w:line="240" w:lineRule="exact"/>
              <w:ind w:left="57" w:right="-1474"/>
              <w:rPr>
                <w:rFonts w:eastAsia="Times New Roman" w:cstheme="majorBidi"/>
                <w:szCs w:val="24"/>
              </w:rPr>
            </w:pPr>
            <w:r w:rsidRPr="007433B6">
              <w:rPr>
                <w:rFonts w:eastAsia="Times New Roman" w:cstheme="majorBidi"/>
                <w:szCs w:val="24"/>
              </w:rPr>
              <w:t>Food and Agriculture Organization (Organisation des Nations Unies pour l'alimentation et l'agriculture)</w:t>
            </w:r>
          </w:p>
        </w:tc>
      </w:tr>
      <w:tr w:rsidR="00BC243F" w:rsidRPr="007433B6" w:rsidTr="00D34670">
        <w:tc>
          <w:tcPr>
            <w:tcW w:w="897" w:type="pct"/>
            <w:vAlign w:val="center"/>
          </w:tcPr>
          <w:p w:rsidR="00BC243F" w:rsidRPr="007433B6" w:rsidRDefault="00BC243F" w:rsidP="00D34670">
            <w:pPr>
              <w:spacing w:before="100" w:beforeAutospacing="1" w:after="100" w:afterAutospacing="1" w:line="240" w:lineRule="exact"/>
              <w:ind w:right="-1474"/>
              <w:rPr>
                <w:rFonts w:eastAsia="Times New Roman" w:cstheme="majorBidi"/>
                <w:szCs w:val="24"/>
              </w:rPr>
            </w:pPr>
            <w:r w:rsidRPr="007433B6">
              <w:rPr>
                <w:rFonts w:eastAsia="Times New Roman" w:cstheme="majorBidi"/>
                <w:b/>
                <w:szCs w:val="24"/>
              </w:rPr>
              <w:t>WHO</w:t>
            </w:r>
          </w:p>
        </w:tc>
        <w:tc>
          <w:tcPr>
            <w:tcW w:w="4103" w:type="pct"/>
          </w:tcPr>
          <w:p w:rsidR="00BC243F" w:rsidRPr="007433B6" w:rsidRDefault="00BC243F" w:rsidP="007F44B4">
            <w:pPr>
              <w:spacing w:before="100" w:beforeAutospacing="1" w:after="100" w:afterAutospacing="1" w:line="240" w:lineRule="exact"/>
              <w:ind w:left="57" w:right="-1474"/>
              <w:rPr>
                <w:rFonts w:eastAsia="Times New Roman" w:cstheme="majorBidi"/>
                <w:szCs w:val="24"/>
              </w:rPr>
            </w:pPr>
            <w:r w:rsidRPr="007433B6">
              <w:rPr>
                <w:rFonts w:eastAsia="Times New Roman" w:cstheme="majorBidi"/>
                <w:szCs w:val="24"/>
              </w:rPr>
              <w:t>World HealthOrganization (Organisation mondiale de la santé)</w:t>
            </w:r>
          </w:p>
        </w:tc>
      </w:tr>
      <w:tr w:rsidR="00BC243F" w:rsidRPr="007433B6" w:rsidTr="00D34670">
        <w:tc>
          <w:tcPr>
            <w:tcW w:w="897" w:type="pct"/>
            <w:vAlign w:val="center"/>
          </w:tcPr>
          <w:p w:rsidR="00BC243F" w:rsidRPr="007433B6" w:rsidRDefault="00BC243F" w:rsidP="00D34670">
            <w:pPr>
              <w:spacing w:before="100" w:beforeAutospacing="1" w:after="100" w:afterAutospacing="1" w:line="240" w:lineRule="exact"/>
              <w:ind w:right="-1474"/>
              <w:rPr>
                <w:rFonts w:eastAsia="Times New Roman" w:cstheme="majorBidi"/>
                <w:szCs w:val="24"/>
              </w:rPr>
            </w:pPr>
            <w:r w:rsidRPr="007433B6">
              <w:rPr>
                <w:rFonts w:eastAsia="Times New Roman" w:cstheme="majorBidi"/>
                <w:b/>
                <w:szCs w:val="24"/>
              </w:rPr>
              <w:t>H %</w:t>
            </w:r>
          </w:p>
        </w:tc>
        <w:tc>
          <w:tcPr>
            <w:tcW w:w="4103" w:type="pct"/>
          </w:tcPr>
          <w:p w:rsidR="00BC243F" w:rsidRPr="007433B6" w:rsidRDefault="00BC243F" w:rsidP="007F44B4">
            <w:pPr>
              <w:spacing w:before="100" w:beforeAutospacing="1" w:after="100" w:afterAutospacing="1" w:line="240" w:lineRule="exact"/>
              <w:ind w:left="57" w:right="-1474"/>
              <w:rPr>
                <w:rFonts w:eastAsia="Times New Roman" w:cstheme="majorBidi"/>
                <w:szCs w:val="24"/>
              </w:rPr>
            </w:pPr>
            <w:r w:rsidRPr="007433B6">
              <w:rPr>
                <w:rFonts w:eastAsia="Times New Roman" w:cstheme="majorBidi"/>
                <w:szCs w:val="24"/>
              </w:rPr>
              <w:t>Humidié</w:t>
            </w:r>
          </w:p>
        </w:tc>
      </w:tr>
      <w:tr w:rsidR="00BC243F" w:rsidRPr="007433B6" w:rsidTr="00D34670">
        <w:tc>
          <w:tcPr>
            <w:tcW w:w="897" w:type="pct"/>
            <w:vAlign w:val="center"/>
          </w:tcPr>
          <w:p w:rsidR="00BC243F" w:rsidRPr="007433B6" w:rsidRDefault="00BC243F" w:rsidP="00D34670">
            <w:pPr>
              <w:spacing w:before="100" w:beforeAutospacing="1" w:after="100" w:afterAutospacing="1" w:line="240" w:lineRule="exact"/>
              <w:ind w:right="-1474"/>
              <w:rPr>
                <w:rFonts w:eastAsia="Times New Roman" w:cstheme="majorBidi"/>
                <w:szCs w:val="24"/>
              </w:rPr>
            </w:pPr>
            <w:r w:rsidRPr="007433B6">
              <w:rPr>
                <w:rFonts w:eastAsia="Times New Roman" w:cstheme="majorBidi"/>
                <w:b/>
                <w:szCs w:val="24"/>
              </w:rPr>
              <w:t>meq O₂/kg</w:t>
            </w:r>
          </w:p>
        </w:tc>
        <w:tc>
          <w:tcPr>
            <w:tcW w:w="4103" w:type="pct"/>
          </w:tcPr>
          <w:p w:rsidR="00BC243F" w:rsidRPr="007433B6" w:rsidRDefault="00BC243F" w:rsidP="007F44B4">
            <w:pPr>
              <w:spacing w:before="100" w:beforeAutospacing="1" w:after="100" w:afterAutospacing="1" w:line="240" w:lineRule="exact"/>
              <w:ind w:left="57" w:right="-1474"/>
              <w:rPr>
                <w:rFonts w:eastAsia="Times New Roman" w:cstheme="majorBidi"/>
                <w:szCs w:val="24"/>
              </w:rPr>
            </w:pPr>
            <w:r w:rsidRPr="007433B6">
              <w:rPr>
                <w:rFonts w:eastAsia="Times New Roman" w:cstheme="majorBidi"/>
                <w:szCs w:val="24"/>
              </w:rPr>
              <w:t>Milléquivalents d’oxygène par kilogramme</w:t>
            </w:r>
          </w:p>
        </w:tc>
      </w:tr>
      <w:tr w:rsidR="00BC243F" w:rsidRPr="007433B6" w:rsidTr="00D34670">
        <w:tc>
          <w:tcPr>
            <w:tcW w:w="897" w:type="pct"/>
            <w:vAlign w:val="center"/>
          </w:tcPr>
          <w:p w:rsidR="00BC243F" w:rsidRPr="007433B6" w:rsidRDefault="00BC243F" w:rsidP="00D34670">
            <w:pPr>
              <w:spacing w:before="100" w:beforeAutospacing="1" w:after="100" w:afterAutospacing="1" w:line="240" w:lineRule="exact"/>
              <w:ind w:right="-1474"/>
              <w:rPr>
                <w:rFonts w:eastAsia="Times New Roman" w:cstheme="majorBidi"/>
                <w:szCs w:val="24"/>
              </w:rPr>
            </w:pPr>
            <w:r w:rsidRPr="007433B6">
              <w:rPr>
                <w:rFonts w:eastAsia="Times New Roman" w:cstheme="majorBidi"/>
                <w:b/>
                <w:szCs w:val="24"/>
              </w:rPr>
              <w:t>Cx:y</w:t>
            </w:r>
          </w:p>
        </w:tc>
        <w:tc>
          <w:tcPr>
            <w:tcW w:w="4103" w:type="pct"/>
          </w:tcPr>
          <w:p w:rsidR="00BC243F" w:rsidRPr="007433B6" w:rsidRDefault="00BC243F" w:rsidP="007F44B4">
            <w:pPr>
              <w:spacing w:before="100" w:beforeAutospacing="1" w:after="100" w:afterAutospacing="1" w:line="240" w:lineRule="exact"/>
              <w:ind w:left="57" w:right="-1474"/>
              <w:rPr>
                <w:rFonts w:eastAsia="Times New Roman" w:cstheme="majorBidi"/>
                <w:szCs w:val="24"/>
              </w:rPr>
            </w:pPr>
            <w:r w:rsidRPr="007433B6">
              <w:rPr>
                <w:rFonts w:eastAsia="Times New Roman" w:cstheme="majorBidi"/>
                <w:szCs w:val="24"/>
              </w:rPr>
              <w:t xml:space="preserve">Acide gras à </w:t>
            </w:r>
            <w:r w:rsidRPr="007433B6">
              <w:rPr>
                <w:rFonts w:eastAsia="Times New Roman" w:cstheme="majorBidi"/>
                <w:i/>
                <w:szCs w:val="24"/>
              </w:rPr>
              <w:t>x</w:t>
            </w:r>
            <w:r w:rsidRPr="007433B6">
              <w:rPr>
                <w:rFonts w:eastAsia="Times New Roman" w:cstheme="majorBidi"/>
                <w:szCs w:val="24"/>
              </w:rPr>
              <w:t xml:space="preserve"> atomes de carbone et </w:t>
            </w:r>
            <w:r w:rsidRPr="007433B6">
              <w:rPr>
                <w:rFonts w:eastAsia="Times New Roman" w:cstheme="majorBidi"/>
                <w:i/>
                <w:szCs w:val="24"/>
              </w:rPr>
              <w:t>y</w:t>
            </w:r>
            <w:r w:rsidRPr="007433B6">
              <w:rPr>
                <w:rFonts w:eastAsia="Times New Roman" w:cstheme="majorBidi"/>
                <w:szCs w:val="24"/>
              </w:rPr>
              <w:t xml:space="preserve"> doubles liaisons (ex. C18:1 = acide oléique)</w:t>
            </w:r>
          </w:p>
        </w:tc>
      </w:tr>
      <w:tr w:rsidR="00BC243F" w:rsidRPr="007433B6" w:rsidTr="00D34670">
        <w:tc>
          <w:tcPr>
            <w:tcW w:w="897" w:type="pct"/>
            <w:vAlign w:val="center"/>
          </w:tcPr>
          <w:p w:rsidR="00BC243F" w:rsidRPr="007433B6" w:rsidRDefault="00BC243F" w:rsidP="00D34670">
            <w:pPr>
              <w:spacing w:before="100" w:beforeAutospacing="1" w:after="100" w:afterAutospacing="1" w:line="240" w:lineRule="exact"/>
              <w:ind w:right="-1474"/>
              <w:rPr>
                <w:rFonts w:eastAsia="Times New Roman" w:cstheme="majorBidi"/>
                <w:szCs w:val="24"/>
              </w:rPr>
            </w:pPr>
            <w:r w:rsidRPr="007433B6">
              <w:rPr>
                <w:rFonts w:eastAsia="Times New Roman" w:cstheme="majorBidi"/>
                <w:b/>
                <w:szCs w:val="24"/>
              </w:rPr>
              <w:t>Codex</w:t>
            </w:r>
          </w:p>
        </w:tc>
        <w:tc>
          <w:tcPr>
            <w:tcW w:w="4103" w:type="pct"/>
          </w:tcPr>
          <w:p w:rsidR="00BC243F" w:rsidRPr="007433B6" w:rsidRDefault="00BC243F" w:rsidP="007F44B4">
            <w:pPr>
              <w:spacing w:before="100" w:beforeAutospacing="1" w:after="100" w:afterAutospacing="1" w:line="240" w:lineRule="exact"/>
              <w:ind w:left="57" w:right="-1474"/>
              <w:rPr>
                <w:rFonts w:eastAsia="Times New Roman" w:cstheme="majorBidi"/>
                <w:szCs w:val="24"/>
              </w:rPr>
            </w:pPr>
            <w:r w:rsidRPr="007433B6">
              <w:rPr>
                <w:rFonts w:eastAsia="Times New Roman" w:cstheme="majorBidi"/>
                <w:szCs w:val="24"/>
              </w:rPr>
              <w:t>Codex Alimentarius (recueil de normes alimentaires internationales)</w:t>
            </w:r>
          </w:p>
        </w:tc>
      </w:tr>
      <w:tr w:rsidR="00BC243F" w:rsidRPr="007433B6" w:rsidTr="00D34670">
        <w:tc>
          <w:tcPr>
            <w:tcW w:w="897" w:type="pct"/>
            <w:vAlign w:val="center"/>
          </w:tcPr>
          <w:p w:rsidR="00BC243F" w:rsidRPr="007433B6" w:rsidRDefault="00BC243F" w:rsidP="00D34670">
            <w:pPr>
              <w:spacing w:before="100" w:beforeAutospacing="1" w:after="100" w:afterAutospacing="1" w:line="240" w:lineRule="exact"/>
              <w:ind w:right="-1474"/>
              <w:rPr>
                <w:rFonts w:eastAsia="Times New Roman" w:cstheme="majorBidi"/>
                <w:szCs w:val="24"/>
              </w:rPr>
            </w:pPr>
            <w:r w:rsidRPr="007433B6">
              <w:rPr>
                <w:rFonts w:eastAsia="Times New Roman" w:cstheme="majorBidi"/>
                <w:b/>
                <w:szCs w:val="24"/>
              </w:rPr>
              <w:t>Rancimat</w:t>
            </w:r>
          </w:p>
        </w:tc>
        <w:tc>
          <w:tcPr>
            <w:tcW w:w="4103" w:type="pct"/>
          </w:tcPr>
          <w:p w:rsidR="00BC243F" w:rsidRPr="007433B6" w:rsidRDefault="00BC243F" w:rsidP="007F44B4">
            <w:pPr>
              <w:spacing w:before="100" w:beforeAutospacing="1" w:after="100" w:afterAutospacing="1" w:line="240" w:lineRule="exact"/>
              <w:ind w:left="57" w:right="-1474"/>
              <w:rPr>
                <w:rFonts w:eastAsia="Times New Roman" w:cstheme="majorBidi"/>
                <w:szCs w:val="24"/>
              </w:rPr>
            </w:pPr>
            <w:r w:rsidRPr="007433B6">
              <w:rPr>
                <w:rFonts w:eastAsia="Times New Roman" w:cstheme="majorBidi"/>
                <w:szCs w:val="24"/>
              </w:rPr>
              <w:t>Méthode accélérée de mesure de la stabilité oxydative des huiles et graisses</w:t>
            </w:r>
          </w:p>
        </w:tc>
      </w:tr>
      <w:tr w:rsidR="00BC243F" w:rsidRPr="007433B6" w:rsidTr="00D34670">
        <w:tc>
          <w:tcPr>
            <w:tcW w:w="897" w:type="pct"/>
            <w:vAlign w:val="center"/>
          </w:tcPr>
          <w:p w:rsidR="00BC243F" w:rsidRPr="007433B6" w:rsidRDefault="00BC243F" w:rsidP="00D34670">
            <w:pPr>
              <w:spacing w:before="100" w:beforeAutospacing="1" w:after="100" w:afterAutospacing="1" w:line="240" w:lineRule="exact"/>
              <w:ind w:right="-1474"/>
              <w:rPr>
                <w:rFonts w:eastAsia="Times New Roman" w:cstheme="majorBidi"/>
                <w:szCs w:val="24"/>
              </w:rPr>
            </w:pPr>
            <w:r w:rsidRPr="007433B6">
              <w:rPr>
                <w:rFonts w:eastAsia="Times New Roman" w:cstheme="majorBidi"/>
                <w:b/>
                <w:szCs w:val="24"/>
              </w:rPr>
              <w:t>OMS</w:t>
            </w:r>
          </w:p>
        </w:tc>
        <w:tc>
          <w:tcPr>
            <w:tcW w:w="4103" w:type="pct"/>
          </w:tcPr>
          <w:p w:rsidR="00BC243F" w:rsidRPr="007433B6" w:rsidRDefault="00BC243F" w:rsidP="007F44B4">
            <w:pPr>
              <w:spacing w:before="100" w:beforeAutospacing="1" w:after="100" w:afterAutospacing="1" w:line="240" w:lineRule="exact"/>
              <w:ind w:left="57" w:right="-1474"/>
              <w:rPr>
                <w:rFonts w:eastAsia="Times New Roman" w:cstheme="majorBidi"/>
                <w:szCs w:val="24"/>
              </w:rPr>
            </w:pPr>
            <w:r w:rsidRPr="007433B6">
              <w:rPr>
                <w:rFonts w:eastAsia="Times New Roman" w:cstheme="majorBidi"/>
                <w:szCs w:val="24"/>
              </w:rPr>
              <w:t>Organisation mondiale de la santé</w:t>
            </w:r>
          </w:p>
        </w:tc>
      </w:tr>
      <w:tr w:rsidR="00BC243F" w:rsidRPr="007433B6" w:rsidTr="00D34670">
        <w:tc>
          <w:tcPr>
            <w:tcW w:w="897" w:type="pct"/>
            <w:vAlign w:val="center"/>
          </w:tcPr>
          <w:p w:rsidR="00BC243F" w:rsidRPr="007433B6" w:rsidRDefault="00BC243F" w:rsidP="00D34670">
            <w:pPr>
              <w:spacing w:before="100" w:beforeAutospacing="1" w:after="100" w:afterAutospacing="1" w:line="240" w:lineRule="exact"/>
              <w:ind w:right="-1474"/>
              <w:rPr>
                <w:rFonts w:eastAsia="Times New Roman" w:cstheme="majorBidi"/>
                <w:szCs w:val="24"/>
              </w:rPr>
            </w:pPr>
            <w:r w:rsidRPr="007433B6">
              <w:rPr>
                <w:rFonts w:eastAsia="Times New Roman" w:cstheme="majorBidi"/>
                <w:b/>
                <w:szCs w:val="24"/>
              </w:rPr>
              <w:t>UV</w:t>
            </w:r>
          </w:p>
        </w:tc>
        <w:tc>
          <w:tcPr>
            <w:tcW w:w="4103" w:type="pct"/>
          </w:tcPr>
          <w:p w:rsidR="00BC243F" w:rsidRPr="007433B6" w:rsidRDefault="00BC243F" w:rsidP="007F44B4">
            <w:pPr>
              <w:spacing w:before="100" w:beforeAutospacing="1" w:after="100" w:afterAutospacing="1" w:line="240" w:lineRule="exact"/>
              <w:ind w:left="57" w:right="-1474"/>
              <w:rPr>
                <w:rFonts w:eastAsia="Times New Roman" w:cstheme="majorBidi"/>
                <w:szCs w:val="24"/>
              </w:rPr>
            </w:pPr>
            <w:r w:rsidRPr="007433B6">
              <w:rPr>
                <w:rFonts w:eastAsia="Times New Roman" w:cstheme="majorBidi"/>
                <w:szCs w:val="24"/>
              </w:rPr>
              <w:t>Ultra-violet (utilisé dans certaines analyses spectrophotométriques)</w:t>
            </w:r>
          </w:p>
        </w:tc>
      </w:tr>
    </w:tbl>
    <w:p w:rsidR="00E80891" w:rsidRDefault="00E80891">
      <w:pPr>
        <w:tabs>
          <w:tab w:val="left" w:pos="5595"/>
        </w:tabs>
        <w:spacing w:after="120" w:line="360" w:lineRule="auto"/>
        <w:rPr>
          <w:szCs w:val="24"/>
        </w:rPr>
      </w:pPr>
    </w:p>
    <w:p w:rsidR="00E80891" w:rsidRDefault="00E80891">
      <w:pPr>
        <w:tabs>
          <w:tab w:val="left" w:pos="5595"/>
        </w:tabs>
        <w:spacing w:after="120" w:line="360" w:lineRule="auto"/>
        <w:rPr>
          <w:sz w:val="28"/>
          <w:szCs w:val="28"/>
        </w:rPr>
      </w:pPr>
    </w:p>
    <w:p w:rsidR="00E80891" w:rsidRDefault="00E80891">
      <w:pPr>
        <w:tabs>
          <w:tab w:val="left" w:pos="5595"/>
        </w:tabs>
        <w:spacing w:after="120" w:line="360" w:lineRule="auto"/>
        <w:rPr>
          <w:sz w:val="28"/>
          <w:szCs w:val="28"/>
        </w:rPr>
      </w:pPr>
    </w:p>
    <w:p w:rsidR="00E80891" w:rsidRDefault="00E80891">
      <w:pPr>
        <w:tabs>
          <w:tab w:val="left" w:pos="5595"/>
        </w:tabs>
        <w:spacing w:after="120" w:line="360" w:lineRule="auto"/>
        <w:rPr>
          <w:sz w:val="28"/>
          <w:szCs w:val="28"/>
        </w:rPr>
      </w:pPr>
    </w:p>
    <w:p w:rsidR="00E80891" w:rsidRDefault="00E80891">
      <w:pPr>
        <w:tabs>
          <w:tab w:val="left" w:pos="5595"/>
        </w:tabs>
        <w:spacing w:after="120" w:line="360" w:lineRule="auto"/>
        <w:rPr>
          <w:sz w:val="28"/>
          <w:szCs w:val="28"/>
        </w:rPr>
      </w:pPr>
    </w:p>
    <w:p w:rsidR="00E80891" w:rsidRDefault="00E80891">
      <w:pPr>
        <w:tabs>
          <w:tab w:val="left" w:pos="5595"/>
        </w:tabs>
        <w:spacing w:after="120" w:line="360" w:lineRule="auto"/>
        <w:rPr>
          <w:sz w:val="28"/>
          <w:szCs w:val="28"/>
        </w:rPr>
      </w:pPr>
    </w:p>
    <w:p w:rsidR="00E80891" w:rsidRDefault="00E80891">
      <w:pPr>
        <w:tabs>
          <w:tab w:val="left" w:pos="5595"/>
        </w:tabs>
        <w:spacing w:after="120" w:line="360" w:lineRule="auto"/>
        <w:rPr>
          <w:sz w:val="28"/>
          <w:szCs w:val="28"/>
        </w:rPr>
      </w:pPr>
    </w:p>
    <w:p w:rsidR="00E80891" w:rsidRDefault="00E80891">
      <w:pPr>
        <w:tabs>
          <w:tab w:val="left" w:pos="5595"/>
        </w:tabs>
        <w:spacing w:after="120" w:line="360" w:lineRule="auto"/>
        <w:rPr>
          <w:sz w:val="28"/>
          <w:szCs w:val="28"/>
        </w:rPr>
      </w:pPr>
    </w:p>
    <w:p w:rsidR="00E80891" w:rsidRDefault="00E80891">
      <w:pPr>
        <w:tabs>
          <w:tab w:val="left" w:pos="5595"/>
        </w:tabs>
        <w:spacing w:after="120" w:line="360" w:lineRule="auto"/>
        <w:rPr>
          <w:sz w:val="28"/>
          <w:szCs w:val="28"/>
        </w:rPr>
      </w:pPr>
    </w:p>
    <w:p w:rsidR="00E80891" w:rsidRDefault="00E80891">
      <w:pPr>
        <w:tabs>
          <w:tab w:val="left" w:pos="5595"/>
        </w:tabs>
        <w:spacing w:after="120" w:line="360" w:lineRule="auto"/>
        <w:rPr>
          <w:b/>
          <w:sz w:val="28"/>
          <w:szCs w:val="28"/>
        </w:rPr>
      </w:pPr>
    </w:p>
    <w:p w:rsidR="00533A55" w:rsidRDefault="00533A55">
      <w:pPr>
        <w:spacing w:line="360" w:lineRule="auto"/>
      </w:pPr>
    </w:p>
    <w:sdt>
      <w:sdtPr>
        <w:rPr>
          <w:rFonts w:asciiTheme="majorBidi" w:eastAsia="Calibri" w:hAnsiTheme="majorBidi" w:cs="Calibri"/>
          <w:b w:val="0"/>
          <w:bCs w:val="0"/>
          <w:color w:val="auto"/>
          <w:sz w:val="24"/>
          <w:szCs w:val="22"/>
          <w:lang w:eastAsia="fr-FR"/>
        </w:rPr>
        <w:id w:val="9476220"/>
        <w:docPartObj>
          <w:docPartGallery w:val="Table of Contents"/>
          <w:docPartUnique/>
        </w:docPartObj>
      </w:sdtPr>
      <w:sdtContent>
        <w:p w:rsidR="00533A55" w:rsidRPr="0033004B" w:rsidRDefault="00533A55" w:rsidP="00533A55">
          <w:pPr>
            <w:pStyle w:val="En-ttedetabledesmatires"/>
            <w:jc w:val="center"/>
            <w:rPr>
              <w:rFonts w:ascii="Times New Roman" w:hAnsi="Times New Roman" w:cs="Times New Roman"/>
              <w:color w:val="auto"/>
            </w:rPr>
          </w:pPr>
          <w:r w:rsidRPr="0033004B">
            <w:rPr>
              <w:rFonts w:ascii="Times New Roman" w:hAnsi="Times New Roman" w:cs="Times New Roman"/>
              <w:color w:val="auto"/>
            </w:rPr>
            <w:t>Table des matières</w:t>
          </w:r>
        </w:p>
        <w:p w:rsidR="00533A55" w:rsidRPr="0033004B" w:rsidRDefault="00533A55" w:rsidP="00533A55">
          <w:pPr>
            <w:pBdr>
              <w:top w:val="nil"/>
              <w:left w:val="nil"/>
              <w:bottom w:val="nil"/>
              <w:right w:val="nil"/>
              <w:between w:val="nil"/>
            </w:pBdr>
            <w:spacing w:after="100" w:line="360" w:lineRule="auto"/>
            <w:jc w:val="both"/>
            <w:rPr>
              <w:rFonts w:ascii="Times New Roman" w:hAnsi="Times New Roman" w:cs="Times New Roman"/>
              <w:b/>
              <w:bCs/>
              <w:color w:val="000000"/>
              <w:szCs w:val="24"/>
            </w:rPr>
          </w:pPr>
          <w:r w:rsidRPr="0033004B">
            <w:rPr>
              <w:rFonts w:ascii="Times New Roman" w:hAnsi="Times New Roman" w:cs="Times New Roman"/>
              <w:b/>
              <w:bCs/>
              <w:color w:val="000000"/>
              <w:szCs w:val="24"/>
            </w:rPr>
            <w:t>Resumé</w:t>
          </w:r>
        </w:p>
        <w:p w:rsidR="00533A55" w:rsidRPr="0033004B" w:rsidRDefault="00533A55" w:rsidP="00533A55">
          <w:pPr>
            <w:rPr>
              <w:rFonts w:ascii="Times New Roman" w:hAnsi="Times New Roman" w:cs="Times New Roman"/>
              <w:b/>
              <w:bCs/>
              <w:szCs w:val="24"/>
            </w:rPr>
          </w:pPr>
          <w:r w:rsidRPr="0033004B">
            <w:rPr>
              <w:rFonts w:ascii="Times New Roman" w:hAnsi="Times New Roman" w:cs="Times New Roman"/>
              <w:b/>
              <w:bCs/>
              <w:szCs w:val="24"/>
              <w:rtl/>
            </w:rPr>
            <w:t>الملخص</w:t>
          </w:r>
        </w:p>
        <w:p w:rsidR="00533A55" w:rsidRPr="0033004B" w:rsidRDefault="00533A55" w:rsidP="00533A55">
          <w:pPr>
            <w:spacing w:line="360" w:lineRule="auto"/>
            <w:rPr>
              <w:rFonts w:ascii="Times New Roman" w:hAnsi="Times New Roman" w:cs="Times New Roman"/>
              <w:b/>
              <w:bCs/>
              <w:szCs w:val="24"/>
            </w:rPr>
          </w:pPr>
          <w:r w:rsidRPr="0033004B">
            <w:rPr>
              <w:rFonts w:ascii="Times New Roman" w:hAnsi="Times New Roman" w:cs="Times New Roman"/>
              <w:b/>
              <w:bCs/>
              <w:szCs w:val="24"/>
            </w:rPr>
            <w:t>Abstract</w:t>
          </w:r>
        </w:p>
        <w:p w:rsidR="00533A55" w:rsidRPr="0033004B" w:rsidRDefault="00533A55" w:rsidP="00533A55">
          <w:pPr>
            <w:spacing w:line="360" w:lineRule="auto"/>
            <w:rPr>
              <w:rFonts w:ascii="Times New Roman" w:hAnsi="Times New Roman" w:cs="Times New Roman"/>
              <w:b/>
              <w:bCs/>
              <w:szCs w:val="24"/>
            </w:rPr>
          </w:pPr>
          <w:r w:rsidRPr="0033004B">
            <w:rPr>
              <w:rFonts w:ascii="Times New Roman" w:hAnsi="Times New Roman" w:cs="Times New Roman"/>
              <w:b/>
              <w:bCs/>
              <w:szCs w:val="24"/>
            </w:rPr>
            <w:t>Remerciments</w:t>
          </w:r>
        </w:p>
        <w:p w:rsidR="00533A55" w:rsidRPr="0033004B" w:rsidRDefault="00533A55" w:rsidP="00533A55">
          <w:pPr>
            <w:spacing w:line="360" w:lineRule="auto"/>
            <w:rPr>
              <w:rFonts w:ascii="Times New Roman" w:hAnsi="Times New Roman" w:cs="Times New Roman"/>
              <w:b/>
              <w:bCs/>
              <w:szCs w:val="24"/>
            </w:rPr>
          </w:pPr>
          <w:r w:rsidRPr="0033004B">
            <w:rPr>
              <w:rFonts w:ascii="Times New Roman" w:hAnsi="Times New Roman" w:cs="Times New Roman"/>
              <w:b/>
              <w:bCs/>
              <w:szCs w:val="24"/>
            </w:rPr>
            <w:t>Dedicace</w:t>
          </w:r>
        </w:p>
        <w:p w:rsidR="00533A55" w:rsidRPr="0033004B" w:rsidRDefault="00533A55" w:rsidP="00533A55">
          <w:pPr>
            <w:spacing w:line="360" w:lineRule="auto"/>
            <w:rPr>
              <w:rFonts w:ascii="Times New Roman" w:hAnsi="Times New Roman" w:cs="Times New Roman"/>
              <w:b/>
              <w:bCs/>
              <w:szCs w:val="24"/>
            </w:rPr>
          </w:pPr>
          <w:r w:rsidRPr="0033004B">
            <w:rPr>
              <w:rFonts w:ascii="Times New Roman" w:hAnsi="Times New Roman" w:cs="Times New Roman"/>
              <w:b/>
              <w:bCs/>
              <w:szCs w:val="24"/>
            </w:rPr>
            <w:t xml:space="preserve">Liste des figures </w:t>
          </w:r>
        </w:p>
        <w:p w:rsidR="00533A55" w:rsidRPr="0033004B" w:rsidRDefault="00533A55" w:rsidP="00533A55">
          <w:pPr>
            <w:spacing w:line="360" w:lineRule="auto"/>
            <w:rPr>
              <w:rFonts w:ascii="Times New Roman" w:hAnsi="Times New Roman" w:cs="Times New Roman"/>
              <w:b/>
              <w:bCs/>
              <w:szCs w:val="24"/>
            </w:rPr>
          </w:pPr>
          <w:r w:rsidRPr="0033004B">
            <w:rPr>
              <w:rFonts w:ascii="Times New Roman" w:hAnsi="Times New Roman" w:cs="Times New Roman"/>
              <w:b/>
              <w:bCs/>
              <w:szCs w:val="24"/>
            </w:rPr>
            <w:t xml:space="preserve">Liste des tableaux </w:t>
          </w:r>
        </w:p>
        <w:p w:rsidR="00533A55" w:rsidRPr="0033004B" w:rsidRDefault="00533A55" w:rsidP="00533A55">
          <w:pPr>
            <w:spacing w:line="360" w:lineRule="auto"/>
            <w:rPr>
              <w:rFonts w:ascii="Times New Roman" w:hAnsi="Times New Roman" w:cs="Times New Roman"/>
              <w:b/>
              <w:bCs/>
              <w:szCs w:val="24"/>
            </w:rPr>
          </w:pPr>
          <w:r w:rsidRPr="0033004B">
            <w:rPr>
              <w:rFonts w:ascii="Times New Roman" w:hAnsi="Times New Roman" w:cs="Times New Roman"/>
              <w:b/>
              <w:bCs/>
              <w:szCs w:val="24"/>
            </w:rPr>
            <w:t>Liste des abréviations</w:t>
          </w:r>
        </w:p>
        <w:p w:rsidR="00533A55" w:rsidRPr="0033004B" w:rsidRDefault="00533A55" w:rsidP="00533A55">
          <w:pPr>
            <w:rPr>
              <w:rFonts w:ascii="Times New Roman" w:hAnsi="Times New Roman" w:cs="Times New Roman"/>
              <w:b/>
              <w:bCs/>
              <w:color w:val="000000"/>
              <w:szCs w:val="24"/>
            </w:rPr>
          </w:pPr>
          <w:r w:rsidRPr="0033004B">
            <w:rPr>
              <w:rFonts w:ascii="Times New Roman" w:hAnsi="Times New Roman" w:cs="Times New Roman"/>
              <w:b/>
              <w:bCs/>
              <w:color w:val="000000"/>
              <w:szCs w:val="24"/>
            </w:rPr>
            <w:t>Introduction</w:t>
          </w:r>
        </w:p>
        <w:p w:rsidR="00533A55" w:rsidRPr="0033004B" w:rsidRDefault="00533A55" w:rsidP="00533A55">
          <w:pPr>
            <w:pBdr>
              <w:top w:val="nil"/>
              <w:left w:val="nil"/>
              <w:bottom w:val="nil"/>
              <w:right w:val="nil"/>
              <w:between w:val="nil"/>
            </w:pBdr>
            <w:spacing w:after="0" w:line="360" w:lineRule="auto"/>
            <w:ind w:left="360"/>
            <w:jc w:val="center"/>
            <w:rPr>
              <w:rFonts w:ascii="Times New Roman" w:hAnsi="Times New Roman" w:cs="Times New Roman"/>
              <w:b/>
              <w:bCs/>
              <w:color w:val="000000"/>
              <w:szCs w:val="24"/>
            </w:rPr>
          </w:pPr>
          <w:r w:rsidRPr="0033004B">
            <w:rPr>
              <w:rFonts w:ascii="Times New Roman" w:hAnsi="Times New Roman" w:cs="Times New Roman"/>
              <w:b/>
              <w:bCs/>
              <w:color w:val="000000"/>
              <w:szCs w:val="24"/>
            </w:rPr>
            <w:t xml:space="preserve">Chapitre </w:t>
          </w:r>
          <w:r w:rsidRPr="0033004B">
            <w:rPr>
              <w:b/>
              <w:bCs/>
            </w:rPr>
            <w:t>I</w:t>
          </w:r>
          <w:r w:rsidRPr="0033004B">
            <w:rPr>
              <w:rFonts w:ascii="Times New Roman" w:hAnsi="Times New Roman" w:cs="Times New Roman"/>
              <w:b/>
              <w:bCs/>
              <w:color w:val="000000"/>
              <w:szCs w:val="24"/>
            </w:rPr>
            <w:t>: Les huiles végétales</w:t>
          </w:r>
        </w:p>
        <w:p w:rsidR="00E14A97" w:rsidRDefault="002457F8">
          <w:pPr>
            <w:pStyle w:val="TM1"/>
            <w:tabs>
              <w:tab w:val="left" w:pos="480"/>
              <w:tab w:val="right" w:leader="dot" w:pos="9061"/>
            </w:tabs>
            <w:rPr>
              <w:rFonts w:asciiTheme="minorHAnsi" w:eastAsiaTheme="minorEastAsia" w:hAnsiTheme="minorHAnsi" w:cstheme="minorBidi"/>
              <w:noProof/>
              <w:sz w:val="22"/>
            </w:rPr>
          </w:pPr>
          <w:r w:rsidRPr="0033004B">
            <w:rPr>
              <w:b/>
              <w:bCs/>
            </w:rPr>
            <w:fldChar w:fldCharType="begin"/>
          </w:r>
          <w:r w:rsidR="00533A55" w:rsidRPr="0033004B">
            <w:rPr>
              <w:b/>
              <w:bCs/>
            </w:rPr>
            <w:instrText xml:space="preserve"> TOC \o "1-3" \h \z \u </w:instrText>
          </w:r>
          <w:r w:rsidRPr="0033004B">
            <w:rPr>
              <w:b/>
              <w:bCs/>
            </w:rPr>
            <w:fldChar w:fldCharType="separate"/>
          </w:r>
          <w:hyperlink w:anchor="_Toc200830886" w:history="1">
            <w:r w:rsidR="00E14A97" w:rsidRPr="005A2BAF">
              <w:rPr>
                <w:rStyle w:val="Lienhypertexte"/>
                <w:noProof/>
              </w:rPr>
              <w:t>I</w:t>
            </w:r>
            <w:r w:rsidR="00E14A97">
              <w:rPr>
                <w:rFonts w:asciiTheme="minorHAnsi" w:eastAsiaTheme="minorEastAsia" w:hAnsiTheme="minorHAnsi" w:cstheme="minorBidi"/>
                <w:noProof/>
                <w:sz w:val="22"/>
              </w:rPr>
              <w:tab/>
            </w:r>
            <w:r w:rsidR="00E14A97" w:rsidRPr="005A2BAF">
              <w:rPr>
                <w:rStyle w:val="Lienhypertexte"/>
                <w:noProof/>
              </w:rPr>
              <w:t>Les huiles végétales</w:t>
            </w:r>
            <w:r w:rsidR="00E14A97">
              <w:rPr>
                <w:noProof/>
                <w:webHidden/>
              </w:rPr>
              <w:tab/>
            </w:r>
            <w:r>
              <w:rPr>
                <w:noProof/>
                <w:webHidden/>
              </w:rPr>
              <w:fldChar w:fldCharType="begin"/>
            </w:r>
            <w:r w:rsidR="00E14A97">
              <w:rPr>
                <w:noProof/>
                <w:webHidden/>
              </w:rPr>
              <w:instrText xml:space="preserve"> PAGEREF _Toc200830886 \h </w:instrText>
            </w:r>
            <w:r>
              <w:rPr>
                <w:noProof/>
                <w:webHidden/>
              </w:rPr>
            </w:r>
            <w:r>
              <w:rPr>
                <w:noProof/>
                <w:webHidden/>
              </w:rPr>
              <w:fldChar w:fldCharType="separate"/>
            </w:r>
            <w:r w:rsidR="00D34670">
              <w:rPr>
                <w:noProof/>
                <w:webHidden/>
              </w:rPr>
              <w:t>4</w:t>
            </w:r>
            <w:r>
              <w:rPr>
                <w:noProof/>
                <w:webHidden/>
              </w:rPr>
              <w:fldChar w:fldCharType="end"/>
            </w:r>
          </w:hyperlink>
        </w:p>
        <w:p w:rsidR="00E14A97" w:rsidRDefault="002457F8">
          <w:pPr>
            <w:pStyle w:val="TM2"/>
            <w:tabs>
              <w:tab w:val="left" w:pos="880"/>
              <w:tab w:val="right" w:leader="dot" w:pos="9061"/>
            </w:tabs>
            <w:rPr>
              <w:rFonts w:asciiTheme="minorHAnsi" w:eastAsiaTheme="minorEastAsia" w:hAnsiTheme="minorHAnsi" w:cstheme="minorBidi"/>
              <w:noProof/>
              <w:sz w:val="22"/>
            </w:rPr>
          </w:pPr>
          <w:hyperlink w:anchor="_Toc200830887" w:history="1">
            <w:r w:rsidR="00E14A97" w:rsidRPr="005A2BAF">
              <w:rPr>
                <w:rStyle w:val="Lienhypertexte"/>
                <w:bCs/>
                <w:noProof/>
              </w:rPr>
              <w:t>I.1</w:t>
            </w:r>
            <w:r w:rsidR="00E14A97">
              <w:rPr>
                <w:rFonts w:asciiTheme="minorHAnsi" w:eastAsiaTheme="minorEastAsia" w:hAnsiTheme="minorHAnsi" w:cstheme="minorBidi"/>
                <w:noProof/>
                <w:sz w:val="22"/>
              </w:rPr>
              <w:tab/>
            </w:r>
            <w:r w:rsidR="00E14A97" w:rsidRPr="005A2BAF">
              <w:rPr>
                <w:rStyle w:val="Lienhypertexte"/>
                <w:noProof/>
              </w:rPr>
              <w:t>Définition</w:t>
            </w:r>
            <w:r w:rsidR="00E14A97">
              <w:rPr>
                <w:noProof/>
                <w:webHidden/>
              </w:rPr>
              <w:tab/>
            </w:r>
            <w:r>
              <w:rPr>
                <w:noProof/>
                <w:webHidden/>
              </w:rPr>
              <w:fldChar w:fldCharType="begin"/>
            </w:r>
            <w:r w:rsidR="00E14A97">
              <w:rPr>
                <w:noProof/>
                <w:webHidden/>
              </w:rPr>
              <w:instrText xml:space="preserve"> PAGEREF _Toc200830887 \h </w:instrText>
            </w:r>
            <w:r>
              <w:rPr>
                <w:noProof/>
                <w:webHidden/>
              </w:rPr>
            </w:r>
            <w:r>
              <w:rPr>
                <w:noProof/>
                <w:webHidden/>
              </w:rPr>
              <w:fldChar w:fldCharType="separate"/>
            </w:r>
            <w:r w:rsidR="00D34670">
              <w:rPr>
                <w:noProof/>
                <w:webHidden/>
              </w:rPr>
              <w:t>4</w:t>
            </w:r>
            <w:r>
              <w:rPr>
                <w:noProof/>
                <w:webHidden/>
              </w:rPr>
              <w:fldChar w:fldCharType="end"/>
            </w:r>
          </w:hyperlink>
        </w:p>
        <w:p w:rsidR="00E14A97" w:rsidRDefault="002457F8">
          <w:pPr>
            <w:pStyle w:val="TM2"/>
            <w:tabs>
              <w:tab w:val="left" w:pos="880"/>
              <w:tab w:val="right" w:leader="dot" w:pos="9061"/>
            </w:tabs>
            <w:rPr>
              <w:rFonts w:asciiTheme="minorHAnsi" w:eastAsiaTheme="minorEastAsia" w:hAnsiTheme="minorHAnsi" w:cstheme="minorBidi"/>
              <w:noProof/>
              <w:sz w:val="22"/>
            </w:rPr>
          </w:pPr>
          <w:hyperlink w:anchor="_Toc200830888" w:history="1">
            <w:r w:rsidR="00E14A97" w:rsidRPr="005A2BAF">
              <w:rPr>
                <w:rStyle w:val="Lienhypertexte"/>
                <w:bCs/>
                <w:noProof/>
              </w:rPr>
              <w:t>I.2</w:t>
            </w:r>
            <w:r w:rsidR="00E14A97">
              <w:rPr>
                <w:rFonts w:asciiTheme="minorHAnsi" w:eastAsiaTheme="minorEastAsia" w:hAnsiTheme="minorHAnsi" w:cstheme="minorBidi"/>
                <w:noProof/>
                <w:sz w:val="22"/>
              </w:rPr>
              <w:tab/>
            </w:r>
            <w:r w:rsidR="00E14A97" w:rsidRPr="005A2BAF">
              <w:rPr>
                <w:rStyle w:val="Lienhypertexte"/>
                <w:noProof/>
              </w:rPr>
              <w:t>Propriétés physico-chimiques</w:t>
            </w:r>
            <w:r w:rsidR="00E14A97">
              <w:rPr>
                <w:noProof/>
                <w:webHidden/>
              </w:rPr>
              <w:tab/>
            </w:r>
            <w:r>
              <w:rPr>
                <w:noProof/>
                <w:webHidden/>
              </w:rPr>
              <w:fldChar w:fldCharType="begin"/>
            </w:r>
            <w:r w:rsidR="00E14A97">
              <w:rPr>
                <w:noProof/>
                <w:webHidden/>
              </w:rPr>
              <w:instrText xml:space="preserve"> PAGEREF _Toc200830888 \h </w:instrText>
            </w:r>
            <w:r>
              <w:rPr>
                <w:noProof/>
                <w:webHidden/>
              </w:rPr>
            </w:r>
            <w:r>
              <w:rPr>
                <w:noProof/>
                <w:webHidden/>
              </w:rPr>
              <w:fldChar w:fldCharType="separate"/>
            </w:r>
            <w:r w:rsidR="00D34670">
              <w:rPr>
                <w:noProof/>
                <w:webHidden/>
              </w:rPr>
              <w:t>4</w:t>
            </w:r>
            <w:r>
              <w:rPr>
                <w:noProof/>
                <w:webHidden/>
              </w:rPr>
              <w:fldChar w:fldCharType="end"/>
            </w:r>
          </w:hyperlink>
        </w:p>
        <w:p w:rsidR="00E14A97" w:rsidRDefault="002457F8">
          <w:pPr>
            <w:pStyle w:val="TM3"/>
            <w:tabs>
              <w:tab w:val="left" w:pos="1320"/>
              <w:tab w:val="right" w:leader="dot" w:pos="9061"/>
            </w:tabs>
            <w:rPr>
              <w:rFonts w:asciiTheme="minorHAnsi" w:eastAsiaTheme="minorEastAsia" w:hAnsiTheme="minorHAnsi" w:cstheme="minorBidi"/>
              <w:noProof/>
              <w:sz w:val="22"/>
            </w:rPr>
          </w:pPr>
          <w:hyperlink w:anchor="_Toc200830889" w:history="1">
            <w:r w:rsidR="00E14A97" w:rsidRPr="005A2BAF">
              <w:rPr>
                <w:rStyle w:val="Lienhypertexte"/>
                <w:noProof/>
              </w:rPr>
              <w:t>I.2.1</w:t>
            </w:r>
            <w:r w:rsidR="00E14A97">
              <w:rPr>
                <w:rFonts w:asciiTheme="minorHAnsi" w:eastAsiaTheme="minorEastAsia" w:hAnsiTheme="minorHAnsi" w:cstheme="minorBidi"/>
                <w:noProof/>
                <w:sz w:val="22"/>
              </w:rPr>
              <w:tab/>
            </w:r>
            <w:r w:rsidR="00E14A97" w:rsidRPr="005A2BAF">
              <w:rPr>
                <w:rStyle w:val="Lienhypertexte"/>
                <w:noProof/>
              </w:rPr>
              <w:t>La densité :</w:t>
            </w:r>
            <w:r w:rsidR="00E14A97">
              <w:rPr>
                <w:noProof/>
                <w:webHidden/>
              </w:rPr>
              <w:tab/>
            </w:r>
            <w:r>
              <w:rPr>
                <w:noProof/>
                <w:webHidden/>
              </w:rPr>
              <w:fldChar w:fldCharType="begin"/>
            </w:r>
            <w:r w:rsidR="00E14A97">
              <w:rPr>
                <w:noProof/>
                <w:webHidden/>
              </w:rPr>
              <w:instrText xml:space="preserve"> PAGEREF _Toc200830889 \h </w:instrText>
            </w:r>
            <w:r>
              <w:rPr>
                <w:noProof/>
                <w:webHidden/>
              </w:rPr>
            </w:r>
            <w:r>
              <w:rPr>
                <w:noProof/>
                <w:webHidden/>
              </w:rPr>
              <w:fldChar w:fldCharType="separate"/>
            </w:r>
            <w:r w:rsidR="00D34670">
              <w:rPr>
                <w:noProof/>
                <w:webHidden/>
              </w:rPr>
              <w:t>5</w:t>
            </w:r>
            <w:r>
              <w:rPr>
                <w:noProof/>
                <w:webHidden/>
              </w:rPr>
              <w:fldChar w:fldCharType="end"/>
            </w:r>
          </w:hyperlink>
        </w:p>
        <w:p w:rsidR="00E14A97" w:rsidRDefault="002457F8">
          <w:pPr>
            <w:pStyle w:val="TM3"/>
            <w:tabs>
              <w:tab w:val="left" w:pos="1320"/>
              <w:tab w:val="right" w:leader="dot" w:pos="9061"/>
            </w:tabs>
            <w:rPr>
              <w:rFonts w:asciiTheme="minorHAnsi" w:eastAsiaTheme="minorEastAsia" w:hAnsiTheme="minorHAnsi" w:cstheme="minorBidi"/>
              <w:noProof/>
              <w:sz w:val="22"/>
            </w:rPr>
          </w:pPr>
          <w:hyperlink w:anchor="_Toc200830890" w:history="1">
            <w:r w:rsidR="00E14A97" w:rsidRPr="005A2BAF">
              <w:rPr>
                <w:rStyle w:val="Lienhypertexte"/>
                <w:noProof/>
              </w:rPr>
              <w:t>I.2.2</w:t>
            </w:r>
            <w:r w:rsidR="00E14A97">
              <w:rPr>
                <w:rFonts w:asciiTheme="minorHAnsi" w:eastAsiaTheme="minorEastAsia" w:hAnsiTheme="minorHAnsi" w:cstheme="minorBidi"/>
                <w:noProof/>
                <w:sz w:val="22"/>
              </w:rPr>
              <w:tab/>
            </w:r>
            <w:r w:rsidR="00E14A97" w:rsidRPr="005A2BAF">
              <w:rPr>
                <w:rStyle w:val="Lienhypertexte"/>
                <w:noProof/>
              </w:rPr>
              <w:t>Viscosité</w:t>
            </w:r>
            <w:r w:rsidR="00E14A97">
              <w:rPr>
                <w:noProof/>
                <w:webHidden/>
              </w:rPr>
              <w:tab/>
            </w:r>
            <w:r>
              <w:rPr>
                <w:noProof/>
                <w:webHidden/>
              </w:rPr>
              <w:fldChar w:fldCharType="begin"/>
            </w:r>
            <w:r w:rsidR="00E14A97">
              <w:rPr>
                <w:noProof/>
                <w:webHidden/>
              </w:rPr>
              <w:instrText xml:space="preserve"> PAGEREF _Toc200830890 \h </w:instrText>
            </w:r>
            <w:r>
              <w:rPr>
                <w:noProof/>
                <w:webHidden/>
              </w:rPr>
            </w:r>
            <w:r>
              <w:rPr>
                <w:noProof/>
                <w:webHidden/>
              </w:rPr>
              <w:fldChar w:fldCharType="separate"/>
            </w:r>
            <w:r w:rsidR="00D34670">
              <w:rPr>
                <w:noProof/>
                <w:webHidden/>
              </w:rPr>
              <w:t>5</w:t>
            </w:r>
            <w:r>
              <w:rPr>
                <w:noProof/>
                <w:webHidden/>
              </w:rPr>
              <w:fldChar w:fldCharType="end"/>
            </w:r>
          </w:hyperlink>
        </w:p>
        <w:p w:rsidR="00E14A97" w:rsidRDefault="002457F8">
          <w:pPr>
            <w:pStyle w:val="TM2"/>
            <w:tabs>
              <w:tab w:val="left" w:pos="880"/>
              <w:tab w:val="right" w:leader="dot" w:pos="9061"/>
            </w:tabs>
            <w:rPr>
              <w:rFonts w:asciiTheme="minorHAnsi" w:eastAsiaTheme="minorEastAsia" w:hAnsiTheme="minorHAnsi" w:cstheme="minorBidi"/>
              <w:noProof/>
              <w:sz w:val="22"/>
            </w:rPr>
          </w:pPr>
          <w:hyperlink w:anchor="_Toc200830891" w:history="1">
            <w:r w:rsidR="00E14A97" w:rsidRPr="005A2BAF">
              <w:rPr>
                <w:rStyle w:val="Lienhypertexte"/>
                <w:bCs/>
                <w:noProof/>
              </w:rPr>
              <w:t>I.3</w:t>
            </w:r>
            <w:r w:rsidR="00E14A97">
              <w:rPr>
                <w:rFonts w:asciiTheme="minorHAnsi" w:eastAsiaTheme="minorEastAsia" w:hAnsiTheme="minorHAnsi" w:cstheme="minorBidi"/>
                <w:noProof/>
                <w:sz w:val="22"/>
              </w:rPr>
              <w:tab/>
            </w:r>
            <w:r w:rsidR="00E14A97" w:rsidRPr="005A2BAF">
              <w:rPr>
                <w:rStyle w:val="Lienhypertexte"/>
                <w:noProof/>
              </w:rPr>
              <w:t>Classification</w:t>
            </w:r>
            <w:r w:rsidR="00E14A97">
              <w:rPr>
                <w:noProof/>
                <w:webHidden/>
              </w:rPr>
              <w:tab/>
            </w:r>
            <w:r>
              <w:rPr>
                <w:noProof/>
                <w:webHidden/>
              </w:rPr>
              <w:fldChar w:fldCharType="begin"/>
            </w:r>
            <w:r w:rsidR="00E14A97">
              <w:rPr>
                <w:noProof/>
                <w:webHidden/>
              </w:rPr>
              <w:instrText xml:space="preserve"> PAGEREF _Toc200830891 \h </w:instrText>
            </w:r>
            <w:r>
              <w:rPr>
                <w:noProof/>
                <w:webHidden/>
              </w:rPr>
            </w:r>
            <w:r>
              <w:rPr>
                <w:noProof/>
                <w:webHidden/>
              </w:rPr>
              <w:fldChar w:fldCharType="separate"/>
            </w:r>
            <w:r w:rsidR="00D34670">
              <w:rPr>
                <w:noProof/>
                <w:webHidden/>
              </w:rPr>
              <w:t>6</w:t>
            </w:r>
            <w:r>
              <w:rPr>
                <w:noProof/>
                <w:webHidden/>
              </w:rPr>
              <w:fldChar w:fldCharType="end"/>
            </w:r>
          </w:hyperlink>
        </w:p>
        <w:p w:rsidR="00E14A97" w:rsidRDefault="002457F8">
          <w:pPr>
            <w:pStyle w:val="TM3"/>
            <w:tabs>
              <w:tab w:val="left" w:pos="1320"/>
              <w:tab w:val="right" w:leader="dot" w:pos="9061"/>
            </w:tabs>
            <w:rPr>
              <w:rFonts w:asciiTheme="minorHAnsi" w:eastAsiaTheme="minorEastAsia" w:hAnsiTheme="minorHAnsi" w:cstheme="minorBidi"/>
              <w:noProof/>
              <w:sz w:val="22"/>
            </w:rPr>
          </w:pPr>
          <w:hyperlink w:anchor="_Toc200830892" w:history="1">
            <w:r w:rsidR="00E14A97" w:rsidRPr="005A2BAF">
              <w:rPr>
                <w:rStyle w:val="Lienhypertexte"/>
                <w:noProof/>
              </w:rPr>
              <w:t>I.3.1</w:t>
            </w:r>
            <w:r w:rsidR="00E14A97">
              <w:rPr>
                <w:rFonts w:asciiTheme="minorHAnsi" w:eastAsiaTheme="minorEastAsia" w:hAnsiTheme="minorHAnsi" w:cstheme="minorBidi"/>
                <w:noProof/>
                <w:sz w:val="22"/>
              </w:rPr>
              <w:tab/>
            </w:r>
            <w:r w:rsidR="00E14A97" w:rsidRPr="005A2BAF">
              <w:rPr>
                <w:rStyle w:val="Lienhypertexte"/>
                <w:noProof/>
              </w:rPr>
              <w:t>Selon leur origine botanique :</w:t>
            </w:r>
            <w:r w:rsidR="00E14A97">
              <w:rPr>
                <w:noProof/>
                <w:webHidden/>
              </w:rPr>
              <w:tab/>
            </w:r>
            <w:r>
              <w:rPr>
                <w:noProof/>
                <w:webHidden/>
              </w:rPr>
              <w:fldChar w:fldCharType="begin"/>
            </w:r>
            <w:r w:rsidR="00E14A97">
              <w:rPr>
                <w:noProof/>
                <w:webHidden/>
              </w:rPr>
              <w:instrText xml:space="preserve"> PAGEREF _Toc200830892 \h </w:instrText>
            </w:r>
            <w:r>
              <w:rPr>
                <w:noProof/>
                <w:webHidden/>
              </w:rPr>
            </w:r>
            <w:r>
              <w:rPr>
                <w:noProof/>
                <w:webHidden/>
              </w:rPr>
              <w:fldChar w:fldCharType="separate"/>
            </w:r>
            <w:r w:rsidR="00D34670">
              <w:rPr>
                <w:noProof/>
                <w:webHidden/>
              </w:rPr>
              <w:t>6</w:t>
            </w:r>
            <w:r>
              <w:rPr>
                <w:noProof/>
                <w:webHidden/>
              </w:rPr>
              <w:fldChar w:fldCharType="end"/>
            </w:r>
          </w:hyperlink>
        </w:p>
        <w:p w:rsidR="00E14A97" w:rsidRDefault="002457F8">
          <w:pPr>
            <w:pStyle w:val="TM3"/>
            <w:tabs>
              <w:tab w:val="left" w:pos="1320"/>
              <w:tab w:val="right" w:leader="dot" w:pos="9061"/>
            </w:tabs>
            <w:rPr>
              <w:rFonts w:asciiTheme="minorHAnsi" w:eastAsiaTheme="minorEastAsia" w:hAnsiTheme="minorHAnsi" w:cstheme="minorBidi"/>
              <w:noProof/>
              <w:sz w:val="22"/>
            </w:rPr>
          </w:pPr>
          <w:hyperlink w:anchor="_Toc200830893" w:history="1">
            <w:r w:rsidR="00E14A97" w:rsidRPr="005A2BAF">
              <w:rPr>
                <w:rStyle w:val="Lienhypertexte"/>
                <w:noProof/>
              </w:rPr>
              <w:t>I.3.2</w:t>
            </w:r>
            <w:r w:rsidR="00E14A97">
              <w:rPr>
                <w:rFonts w:asciiTheme="minorHAnsi" w:eastAsiaTheme="minorEastAsia" w:hAnsiTheme="minorHAnsi" w:cstheme="minorBidi"/>
                <w:noProof/>
                <w:sz w:val="22"/>
              </w:rPr>
              <w:tab/>
            </w:r>
            <w:r w:rsidR="00E14A97" w:rsidRPr="005A2BAF">
              <w:rPr>
                <w:rStyle w:val="Lienhypertexte"/>
                <w:noProof/>
              </w:rPr>
              <w:t>Selon la composition en acides gras</w:t>
            </w:r>
            <w:r w:rsidR="00E14A97">
              <w:rPr>
                <w:noProof/>
                <w:webHidden/>
              </w:rPr>
              <w:tab/>
            </w:r>
            <w:r>
              <w:rPr>
                <w:noProof/>
                <w:webHidden/>
              </w:rPr>
              <w:fldChar w:fldCharType="begin"/>
            </w:r>
            <w:r w:rsidR="00E14A97">
              <w:rPr>
                <w:noProof/>
                <w:webHidden/>
              </w:rPr>
              <w:instrText xml:space="preserve"> PAGEREF _Toc200830893 \h </w:instrText>
            </w:r>
            <w:r>
              <w:rPr>
                <w:noProof/>
                <w:webHidden/>
              </w:rPr>
            </w:r>
            <w:r>
              <w:rPr>
                <w:noProof/>
                <w:webHidden/>
              </w:rPr>
              <w:fldChar w:fldCharType="separate"/>
            </w:r>
            <w:r w:rsidR="00D34670">
              <w:rPr>
                <w:noProof/>
                <w:webHidden/>
              </w:rPr>
              <w:t>6</w:t>
            </w:r>
            <w:r>
              <w:rPr>
                <w:noProof/>
                <w:webHidden/>
              </w:rPr>
              <w:fldChar w:fldCharType="end"/>
            </w:r>
          </w:hyperlink>
        </w:p>
        <w:p w:rsidR="00E14A97" w:rsidRDefault="002457F8">
          <w:pPr>
            <w:pStyle w:val="TM3"/>
            <w:tabs>
              <w:tab w:val="left" w:pos="1320"/>
              <w:tab w:val="right" w:leader="dot" w:pos="9061"/>
            </w:tabs>
            <w:rPr>
              <w:rFonts w:asciiTheme="minorHAnsi" w:eastAsiaTheme="minorEastAsia" w:hAnsiTheme="minorHAnsi" w:cstheme="minorBidi"/>
              <w:noProof/>
              <w:sz w:val="22"/>
            </w:rPr>
          </w:pPr>
          <w:hyperlink w:anchor="_Toc200830894" w:history="1">
            <w:r w:rsidR="00E14A97" w:rsidRPr="005A2BAF">
              <w:rPr>
                <w:rStyle w:val="Lienhypertexte"/>
                <w:noProof/>
              </w:rPr>
              <w:t>I.3.3</w:t>
            </w:r>
            <w:r w:rsidR="00E14A97">
              <w:rPr>
                <w:rFonts w:asciiTheme="minorHAnsi" w:eastAsiaTheme="minorEastAsia" w:hAnsiTheme="minorHAnsi" w:cstheme="minorBidi"/>
                <w:noProof/>
                <w:sz w:val="22"/>
              </w:rPr>
              <w:tab/>
            </w:r>
            <w:r w:rsidR="00E14A97" w:rsidRPr="005A2BAF">
              <w:rPr>
                <w:rStyle w:val="Lienhypertexte"/>
                <w:noProof/>
              </w:rPr>
              <w:t>Selon leur usage</w:t>
            </w:r>
            <w:r w:rsidR="00E14A97">
              <w:rPr>
                <w:noProof/>
                <w:webHidden/>
              </w:rPr>
              <w:tab/>
            </w:r>
            <w:r>
              <w:rPr>
                <w:noProof/>
                <w:webHidden/>
              </w:rPr>
              <w:fldChar w:fldCharType="begin"/>
            </w:r>
            <w:r w:rsidR="00E14A97">
              <w:rPr>
                <w:noProof/>
                <w:webHidden/>
              </w:rPr>
              <w:instrText xml:space="preserve"> PAGEREF _Toc200830894 \h </w:instrText>
            </w:r>
            <w:r>
              <w:rPr>
                <w:noProof/>
                <w:webHidden/>
              </w:rPr>
            </w:r>
            <w:r>
              <w:rPr>
                <w:noProof/>
                <w:webHidden/>
              </w:rPr>
              <w:fldChar w:fldCharType="separate"/>
            </w:r>
            <w:r w:rsidR="00D34670">
              <w:rPr>
                <w:noProof/>
                <w:webHidden/>
              </w:rPr>
              <w:t>7</w:t>
            </w:r>
            <w:r>
              <w:rPr>
                <w:noProof/>
                <w:webHidden/>
              </w:rPr>
              <w:fldChar w:fldCharType="end"/>
            </w:r>
          </w:hyperlink>
        </w:p>
        <w:p w:rsidR="00E14A97" w:rsidRDefault="002457F8">
          <w:pPr>
            <w:pStyle w:val="TM3"/>
            <w:tabs>
              <w:tab w:val="left" w:pos="1320"/>
              <w:tab w:val="right" w:leader="dot" w:pos="9061"/>
            </w:tabs>
            <w:rPr>
              <w:rFonts w:asciiTheme="minorHAnsi" w:eastAsiaTheme="minorEastAsia" w:hAnsiTheme="minorHAnsi" w:cstheme="minorBidi"/>
              <w:noProof/>
              <w:sz w:val="22"/>
            </w:rPr>
          </w:pPr>
          <w:hyperlink w:anchor="_Toc200830895" w:history="1">
            <w:r w:rsidR="00E14A97" w:rsidRPr="005A2BAF">
              <w:rPr>
                <w:rStyle w:val="Lienhypertexte"/>
                <w:noProof/>
              </w:rPr>
              <w:t>I.3.4</w:t>
            </w:r>
            <w:r w:rsidR="00E14A97">
              <w:rPr>
                <w:rFonts w:asciiTheme="minorHAnsi" w:eastAsiaTheme="minorEastAsia" w:hAnsiTheme="minorHAnsi" w:cstheme="minorBidi"/>
                <w:noProof/>
                <w:sz w:val="22"/>
              </w:rPr>
              <w:tab/>
            </w:r>
            <w:r w:rsidR="00E14A97" w:rsidRPr="005A2BAF">
              <w:rPr>
                <w:rStyle w:val="Lienhypertexte"/>
                <w:noProof/>
              </w:rPr>
              <w:t>Selon le mode d’extraction</w:t>
            </w:r>
            <w:r w:rsidR="00E14A97">
              <w:rPr>
                <w:noProof/>
                <w:webHidden/>
              </w:rPr>
              <w:tab/>
            </w:r>
            <w:r>
              <w:rPr>
                <w:noProof/>
                <w:webHidden/>
              </w:rPr>
              <w:fldChar w:fldCharType="begin"/>
            </w:r>
            <w:r w:rsidR="00E14A97">
              <w:rPr>
                <w:noProof/>
                <w:webHidden/>
              </w:rPr>
              <w:instrText xml:space="preserve"> PAGEREF _Toc200830895 \h </w:instrText>
            </w:r>
            <w:r>
              <w:rPr>
                <w:noProof/>
                <w:webHidden/>
              </w:rPr>
            </w:r>
            <w:r>
              <w:rPr>
                <w:noProof/>
                <w:webHidden/>
              </w:rPr>
              <w:fldChar w:fldCharType="separate"/>
            </w:r>
            <w:r w:rsidR="00D34670">
              <w:rPr>
                <w:noProof/>
                <w:webHidden/>
              </w:rPr>
              <w:t>7</w:t>
            </w:r>
            <w:r>
              <w:rPr>
                <w:noProof/>
                <w:webHidden/>
              </w:rPr>
              <w:fldChar w:fldCharType="end"/>
            </w:r>
          </w:hyperlink>
        </w:p>
        <w:p w:rsidR="00E14A97" w:rsidRDefault="002457F8">
          <w:pPr>
            <w:pStyle w:val="TM2"/>
            <w:tabs>
              <w:tab w:val="left" w:pos="880"/>
              <w:tab w:val="right" w:leader="dot" w:pos="9061"/>
            </w:tabs>
            <w:rPr>
              <w:rFonts w:asciiTheme="minorHAnsi" w:eastAsiaTheme="minorEastAsia" w:hAnsiTheme="minorHAnsi" w:cstheme="minorBidi"/>
              <w:noProof/>
              <w:sz w:val="22"/>
            </w:rPr>
          </w:pPr>
          <w:hyperlink w:anchor="_Toc200830896" w:history="1">
            <w:r w:rsidR="00E14A97" w:rsidRPr="005A2BAF">
              <w:rPr>
                <w:rStyle w:val="Lienhypertexte"/>
                <w:bCs/>
                <w:noProof/>
              </w:rPr>
              <w:t>I.4</w:t>
            </w:r>
            <w:r w:rsidR="00E14A97">
              <w:rPr>
                <w:rFonts w:asciiTheme="minorHAnsi" w:eastAsiaTheme="minorEastAsia" w:hAnsiTheme="minorHAnsi" w:cstheme="minorBidi"/>
                <w:noProof/>
                <w:sz w:val="22"/>
              </w:rPr>
              <w:tab/>
            </w:r>
            <w:r w:rsidR="00E14A97" w:rsidRPr="005A2BAF">
              <w:rPr>
                <w:rStyle w:val="Lienhypertexte"/>
                <w:noProof/>
              </w:rPr>
              <w:t>Oxydation des matiéres grasses</w:t>
            </w:r>
            <w:r w:rsidR="00E14A97">
              <w:rPr>
                <w:noProof/>
                <w:webHidden/>
              </w:rPr>
              <w:tab/>
            </w:r>
            <w:r>
              <w:rPr>
                <w:noProof/>
                <w:webHidden/>
              </w:rPr>
              <w:fldChar w:fldCharType="begin"/>
            </w:r>
            <w:r w:rsidR="00E14A97">
              <w:rPr>
                <w:noProof/>
                <w:webHidden/>
              </w:rPr>
              <w:instrText xml:space="preserve"> PAGEREF _Toc200830896 \h </w:instrText>
            </w:r>
            <w:r>
              <w:rPr>
                <w:noProof/>
                <w:webHidden/>
              </w:rPr>
            </w:r>
            <w:r>
              <w:rPr>
                <w:noProof/>
                <w:webHidden/>
              </w:rPr>
              <w:fldChar w:fldCharType="separate"/>
            </w:r>
            <w:r w:rsidR="00D34670">
              <w:rPr>
                <w:noProof/>
                <w:webHidden/>
              </w:rPr>
              <w:t>7</w:t>
            </w:r>
            <w:r>
              <w:rPr>
                <w:noProof/>
                <w:webHidden/>
              </w:rPr>
              <w:fldChar w:fldCharType="end"/>
            </w:r>
          </w:hyperlink>
        </w:p>
        <w:p w:rsidR="00E14A97" w:rsidRDefault="002457F8">
          <w:pPr>
            <w:pStyle w:val="TM3"/>
            <w:tabs>
              <w:tab w:val="left" w:pos="1320"/>
              <w:tab w:val="right" w:leader="dot" w:pos="9061"/>
            </w:tabs>
            <w:rPr>
              <w:rFonts w:asciiTheme="minorHAnsi" w:eastAsiaTheme="minorEastAsia" w:hAnsiTheme="minorHAnsi" w:cstheme="minorBidi"/>
              <w:noProof/>
              <w:sz w:val="22"/>
            </w:rPr>
          </w:pPr>
          <w:hyperlink w:anchor="_Toc200830897" w:history="1">
            <w:r w:rsidR="00E14A97" w:rsidRPr="005A2BAF">
              <w:rPr>
                <w:rStyle w:val="Lienhypertexte"/>
                <w:noProof/>
              </w:rPr>
              <w:t>I.4.1</w:t>
            </w:r>
            <w:r w:rsidR="00E14A97">
              <w:rPr>
                <w:rFonts w:asciiTheme="minorHAnsi" w:eastAsiaTheme="minorEastAsia" w:hAnsiTheme="minorHAnsi" w:cstheme="minorBidi"/>
                <w:noProof/>
                <w:sz w:val="22"/>
              </w:rPr>
              <w:tab/>
            </w:r>
            <w:r w:rsidR="00E14A97" w:rsidRPr="005A2BAF">
              <w:rPr>
                <w:rStyle w:val="Lienhypertexte"/>
                <w:noProof/>
              </w:rPr>
              <w:t>Mécanismes d’oxydation</w:t>
            </w:r>
            <w:r w:rsidR="00E14A97">
              <w:rPr>
                <w:noProof/>
                <w:webHidden/>
              </w:rPr>
              <w:tab/>
            </w:r>
            <w:r>
              <w:rPr>
                <w:noProof/>
                <w:webHidden/>
              </w:rPr>
              <w:fldChar w:fldCharType="begin"/>
            </w:r>
            <w:r w:rsidR="00E14A97">
              <w:rPr>
                <w:noProof/>
                <w:webHidden/>
              </w:rPr>
              <w:instrText xml:space="preserve"> PAGEREF _Toc200830897 \h </w:instrText>
            </w:r>
            <w:r>
              <w:rPr>
                <w:noProof/>
                <w:webHidden/>
              </w:rPr>
            </w:r>
            <w:r>
              <w:rPr>
                <w:noProof/>
                <w:webHidden/>
              </w:rPr>
              <w:fldChar w:fldCharType="separate"/>
            </w:r>
            <w:r w:rsidR="00D34670">
              <w:rPr>
                <w:noProof/>
                <w:webHidden/>
              </w:rPr>
              <w:t>8</w:t>
            </w:r>
            <w:r>
              <w:rPr>
                <w:noProof/>
                <w:webHidden/>
              </w:rPr>
              <w:fldChar w:fldCharType="end"/>
            </w:r>
          </w:hyperlink>
        </w:p>
        <w:p w:rsidR="00E14A97" w:rsidRDefault="002457F8">
          <w:pPr>
            <w:pStyle w:val="TM3"/>
            <w:tabs>
              <w:tab w:val="left" w:pos="1320"/>
              <w:tab w:val="right" w:leader="dot" w:pos="9061"/>
            </w:tabs>
            <w:rPr>
              <w:rFonts w:asciiTheme="minorHAnsi" w:eastAsiaTheme="minorEastAsia" w:hAnsiTheme="minorHAnsi" w:cstheme="minorBidi"/>
              <w:noProof/>
              <w:sz w:val="22"/>
            </w:rPr>
          </w:pPr>
          <w:hyperlink w:anchor="_Toc200830898" w:history="1">
            <w:r w:rsidR="00E14A97" w:rsidRPr="005A2BAF">
              <w:rPr>
                <w:rStyle w:val="Lienhypertexte"/>
                <w:noProof/>
              </w:rPr>
              <w:t>I.4.2</w:t>
            </w:r>
            <w:r w:rsidR="00E14A97">
              <w:rPr>
                <w:rFonts w:asciiTheme="minorHAnsi" w:eastAsiaTheme="minorEastAsia" w:hAnsiTheme="minorHAnsi" w:cstheme="minorBidi"/>
                <w:noProof/>
                <w:sz w:val="22"/>
              </w:rPr>
              <w:tab/>
            </w:r>
            <w:r w:rsidR="00E14A97" w:rsidRPr="005A2BAF">
              <w:rPr>
                <w:rStyle w:val="Lienhypertexte"/>
                <w:noProof/>
              </w:rPr>
              <w:t>Antioxydants</w:t>
            </w:r>
            <w:r w:rsidR="00E14A97">
              <w:rPr>
                <w:noProof/>
                <w:webHidden/>
              </w:rPr>
              <w:tab/>
            </w:r>
            <w:r>
              <w:rPr>
                <w:noProof/>
                <w:webHidden/>
              </w:rPr>
              <w:fldChar w:fldCharType="begin"/>
            </w:r>
            <w:r w:rsidR="00E14A97">
              <w:rPr>
                <w:noProof/>
                <w:webHidden/>
              </w:rPr>
              <w:instrText xml:space="preserve"> PAGEREF _Toc200830898 \h </w:instrText>
            </w:r>
            <w:r>
              <w:rPr>
                <w:noProof/>
                <w:webHidden/>
              </w:rPr>
            </w:r>
            <w:r>
              <w:rPr>
                <w:noProof/>
                <w:webHidden/>
              </w:rPr>
              <w:fldChar w:fldCharType="separate"/>
            </w:r>
            <w:r w:rsidR="00D34670">
              <w:rPr>
                <w:noProof/>
                <w:webHidden/>
              </w:rPr>
              <w:t>9</w:t>
            </w:r>
            <w:r>
              <w:rPr>
                <w:noProof/>
                <w:webHidden/>
              </w:rPr>
              <w:fldChar w:fldCharType="end"/>
            </w:r>
          </w:hyperlink>
        </w:p>
        <w:p w:rsidR="00E14A97" w:rsidRDefault="002457F8">
          <w:pPr>
            <w:pStyle w:val="TM2"/>
            <w:tabs>
              <w:tab w:val="left" w:pos="880"/>
              <w:tab w:val="right" w:leader="dot" w:pos="9061"/>
            </w:tabs>
            <w:rPr>
              <w:rFonts w:asciiTheme="minorHAnsi" w:eastAsiaTheme="minorEastAsia" w:hAnsiTheme="minorHAnsi" w:cstheme="minorBidi"/>
              <w:noProof/>
              <w:sz w:val="22"/>
            </w:rPr>
          </w:pPr>
          <w:hyperlink w:anchor="_Toc200830899" w:history="1">
            <w:r w:rsidR="00E14A97" w:rsidRPr="005A2BAF">
              <w:rPr>
                <w:rStyle w:val="Lienhypertexte"/>
                <w:bCs/>
                <w:noProof/>
              </w:rPr>
              <w:t>I.5</w:t>
            </w:r>
            <w:r w:rsidR="00E14A97">
              <w:rPr>
                <w:rFonts w:asciiTheme="minorHAnsi" w:eastAsiaTheme="minorEastAsia" w:hAnsiTheme="minorHAnsi" w:cstheme="minorBidi"/>
                <w:noProof/>
                <w:sz w:val="22"/>
              </w:rPr>
              <w:tab/>
            </w:r>
            <w:r w:rsidR="00E14A97" w:rsidRPr="005A2BAF">
              <w:rPr>
                <w:rStyle w:val="Lienhypertexte"/>
                <w:noProof/>
              </w:rPr>
              <w:t>Généralités sur la citrouille</w:t>
            </w:r>
            <w:r w:rsidR="00E14A97">
              <w:rPr>
                <w:noProof/>
                <w:webHidden/>
              </w:rPr>
              <w:tab/>
            </w:r>
            <w:r>
              <w:rPr>
                <w:noProof/>
                <w:webHidden/>
              </w:rPr>
              <w:fldChar w:fldCharType="begin"/>
            </w:r>
            <w:r w:rsidR="00E14A97">
              <w:rPr>
                <w:noProof/>
                <w:webHidden/>
              </w:rPr>
              <w:instrText xml:space="preserve"> PAGEREF _Toc200830899 \h </w:instrText>
            </w:r>
            <w:r>
              <w:rPr>
                <w:noProof/>
                <w:webHidden/>
              </w:rPr>
            </w:r>
            <w:r>
              <w:rPr>
                <w:noProof/>
                <w:webHidden/>
              </w:rPr>
              <w:fldChar w:fldCharType="separate"/>
            </w:r>
            <w:r w:rsidR="00D34670">
              <w:rPr>
                <w:noProof/>
                <w:webHidden/>
              </w:rPr>
              <w:t>11</w:t>
            </w:r>
            <w:r>
              <w:rPr>
                <w:noProof/>
                <w:webHidden/>
              </w:rPr>
              <w:fldChar w:fldCharType="end"/>
            </w:r>
          </w:hyperlink>
        </w:p>
        <w:p w:rsidR="00E14A97" w:rsidRDefault="002457F8">
          <w:pPr>
            <w:pStyle w:val="TM3"/>
            <w:tabs>
              <w:tab w:val="left" w:pos="1320"/>
              <w:tab w:val="right" w:leader="dot" w:pos="9061"/>
            </w:tabs>
            <w:rPr>
              <w:rFonts w:asciiTheme="minorHAnsi" w:eastAsiaTheme="minorEastAsia" w:hAnsiTheme="minorHAnsi" w:cstheme="minorBidi"/>
              <w:noProof/>
              <w:sz w:val="22"/>
            </w:rPr>
          </w:pPr>
          <w:hyperlink w:anchor="_Toc200830900" w:history="1">
            <w:r w:rsidR="00E14A97" w:rsidRPr="005A2BAF">
              <w:rPr>
                <w:rStyle w:val="Lienhypertexte"/>
                <w:noProof/>
              </w:rPr>
              <w:t>I.5.1</w:t>
            </w:r>
            <w:r w:rsidR="00E14A97">
              <w:rPr>
                <w:rFonts w:asciiTheme="minorHAnsi" w:eastAsiaTheme="minorEastAsia" w:hAnsiTheme="minorHAnsi" w:cstheme="minorBidi"/>
                <w:noProof/>
                <w:sz w:val="22"/>
              </w:rPr>
              <w:tab/>
            </w:r>
            <w:r w:rsidR="00E14A97" w:rsidRPr="005A2BAF">
              <w:rPr>
                <w:rStyle w:val="Lienhypertexte"/>
                <w:noProof/>
              </w:rPr>
              <w:t>Historique</w:t>
            </w:r>
            <w:r w:rsidR="00E14A97">
              <w:rPr>
                <w:noProof/>
                <w:webHidden/>
              </w:rPr>
              <w:tab/>
            </w:r>
            <w:r>
              <w:rPr>
                <w:noProof/>
                <w:webHidden/>
              </w:rPr>
              <w:fldChar w:fldCharType="begin"/>
            </w:r>
            <w:r w:rsidR="00E14A97">
              <w:rPr>
                <w:noProof/>
                <w:webHidden/>
              </w:rPr>
              <w:instrText xml:space="preserve"> PAGEREF _Toc200830900 \h </w:instrText>
            </w:r>
            <w:r>
              <w:rPr>
                <w:noProof/>
                <w:webHidden/>
              </w:rPr>
            </w:r>
            <w:r>
              <w:rPr>
                <w:noProof/>
                <w:webHidden/>
              </w:rPr>
              <w:fldChar w:fldCharType="separate"/>
            </w:r>
            <w:r w:rsidR="00D34670">
              <w:rPr>
                <w:noProof/>
                <w:webHidden/>
              </w:rPr>
              <w:t>11</w:t>
            </w:r>
            <w:r>
              <w:rPr>
                <w:noProof/>
                <w:webHidden/>
              </w:rPr>
              <w:fldChar w:fldCharType="end"/>
            </w:r>
          </w:hyperlink>
        </w:p>
        <w:p w:rsidR="00E14A97" w:rsidRDefault="002457F8">
          <w:pPr>
            <w:pStyle w:val="TM3"/>
            <w:tabs>
              <w:tab w:val="left" w:pos="1320"/>
              <w:tab w:val="right" w:leader="dot" w:pos="9061"/>
            </w:tabs>
            <w:rPr>
              <w:rFonts w:asciiTheme="minorHAnsi" w:eastAsiaTheme="minorEastAsia" w:hAnsiTheme="minorHAnsi" w:cstheme="minorBidi"/>
              <w:noProof/>
              <w:sz w:val="22"/>
            </w:rPr>
          </w:pPr>
          <w:hyperlink w:anchor="_Toc200830901" w:history="1">
            <w:r w:rsidR="00E14A97" w:rsidRPr="005A2BAF">
              <w:rPr>
                <w:rStyle w:val="Lienhypertexte"/>
                <w:noProof/>
              </w:rPr>
              <w:t>I.5.2</w:t>
            </w:r>
            <w:r w:rsidR="00E14A97">
              <w:rPr>
                <w:rFonts w:asciiTheme="minorHAnsi" w:eastAsiaTheme="minorEastAsia" w:hAnsiTheme="minorHAnsi" w:cstheme="minorBidi"/>
                <w:noProof/>
                <w:sz w:val="22"/>
              </w:rPr>
              <w:tab/>
            </w:r>
            <w:r w:rsidR="00E14A97" w:rsidRPr="005A2BAF">
              <w:rPr>
                <w:rStyle w:val="Lienhypertexte"/>
                <w:noProof/>
              </w:rPr>
              <w:t>Description botanique</w:t>
            </w:r>
            <w:r w:rsidR="00E14A97">
              <w:rPr>
                <w:noProof/>
                <w:webHidden/>
              </w:rPr>
              <w:tab/>
            </w:r>
            <w:r>
              <w:rPr>
                <w:noProof/>
                <w:webHidden/>
              </w:rPr>
              <w:fldChar w:fldCharType="begin"/>
            </w:r>
            <w:r w:rsidR="00E14A97">
              <w:rPr>
                <w:noProof/>
                <w:webHidden/>
              </w:rPr>
              <w:instrText xml:space="preserve"> PAGEREF _Toc200830901 \h </w:instrText>
            </w:r>
            <w:r>
              <w:rPr>
                <w:noProof/>
                <w:webHidden/>
              </w:rPr>
            </w:r>
            <w:r>
              <w:rPr>
                <w:noProof/>
                <w:webHidden/>
              </w:rPr>
              <w:fldChar w:fldCharType="separate"/>
            </w:r>
            <w:r w:rsidR="00D34670">
              <w:rPr>
                <w:noProof/>
                <w:webHidden/>
              </w:rPr>
              <w:t>11</w:t>
            </w:r>
            <w:r>
              <w:rPr>
                <w:noProof/>
                <w:webHidden/>
              </w:rPr>
              <w:fldChar w:fldCharType="end"/>
            </w:r>
          </w:hyperlink>
        </w:p>
        <w:p w:rsidR="00E14A97" w:rsidRDefault="002457F8">
          <w:pPr>
            <w:pStyle w:val="TM3"/>
            <w:tabs>
              <w:tab w:val="left" w:pos="1320"/>
              <w:tab w:val="right" w:leader="dot" w:pos="9061"/>
            </w:tabs>
            <w:rPr>
              <w:rFonts w:asciiTheme="minorHAnsi" w:eastAsiaTheme="minorEastAsia" w:hAnsiTheme="minorHAnsi" w:cstheme="minorBidi"/>
              <w:noProof/>
              <w:sz w:val="22"/>
            </w:rPr>
          </w:pPr>
          <w:hyperlink w:anchor="_Toc200830902" w:history="1">
            <w:r w:rsidR="00E14A97" w:rsidRPr="005A2BAF">
              <w:rPr>
                <w:rStyle w:val="Lienhypertexte"/>
                <w:iCs/>
                <w:noProof/>
              </w:rPr>
              <w:t>I.5.3</w:t>
            </w:r>
            <w:r w:rsidR="00E14A97">
              <w:rPr>
                <w:rFonts w:asciiTheme="minorHAnsi" w:eastAsiaTheme="minorEastAsia" w:hAnsiTheme="minorHAnsi" w:cstheme="minorBidi"/>
                <w:noProof/>
                <w:sz w:val="22"/>
              </w:rPr>
              <w:tab/>
            </w:r>
            <w:r w:rsidR="00E14A97" w:rsidRPr="005A2BAF">
              <w:rPr>
                <w:rStyle w:val="Lienhypertexte"/>
                <w:noProof/>
              </w:rPr>
              <w:t xml:space="preserve">Classification de </w:t>
            </w:r>
            <w:r w:rsidR="00E14A97" w:rsidRPr="005A2BAF">
              <w:rPr>
                <w:rStyle w:val="Lienhypertexte"/>
                <w:i/>
                <w:noProof/>
              </w:rPr>
              <w:t>Cucurbitapepo</w:t>
            </w:r>
            <w:r w:rsidR="00E14A97">
              <w:rPr>
                <w:noProof/>
                <w:webHidden/>
              </w:rPr>
              <w:tab/>
            </w:r>
            <w:r>
              <w:rPr>
                <w:noProof/>
                <w:webHidden/>
              </w:rPr>
              <w:fldChar w:fldCharType="begin"/>
            </w:r>
            <w:r w:rsidR="00E14A97">
              <w:rPr>
                <w:noProof/>
                <w:webHidden/>
              </w:rPr>
              <w:instrText xml:space="preserve"> PAGEREF _Toc200830902 \h </w:instrText>
            </w:r>
            <w:r>
              <w:rPr>
                <w:noProof/>
                <w:webHidden/>
              </w:rPr>
            </w:r>
            <w:r>
              <w:rPr>
                <w:noProof/>
                <w:webHidden/>
              </w:rPr>
              <w:fldChar w:fldCharType="separate"/>
            </w:r>
            <w:r w:rsidR="00D34670">
              <w:rPr>
                <w:noProof/>
                <w:webHidden/>
              </w:rPr>
              <w:t>12</w:t>
            </w:r>
            <w:r>
              <w:rPr>
                <w:noProof/>
                <w:webHidden/>
              </w:rPr>
              <w:fldChar w:fldCharType="end"/>
            </w:r>
          </w:hyperlink>
        </w:p>
        <w:p w:rsidR="00E14A97" w:rsidRDefault="002457F8">
          <w:pPr>
            <w:pStyle w:val="TM3"/>
            <w:tabs>
              <w:tab w:val="left" w:pos="1320"/>
              <w:tab w:val="right" w:leader="dot" w:pos="9061"/>
            </w:tabs>
            <w:rPr>
              <w:rFonts w:asciiTheme="minorHAnsi" w:eastAsiaTheme="minorEastAsia" w:hAnsiTheme="minorHAnsi" w:cstheme="minorBidi"/>
              <w:noProof/>
              <w:sz w:val="22"/>
            </w:rPr>
          </w:pPr>
          <w:hyperlink w:anchor="_Toc200830903" w:history="1">
            <w:r w:rsidR="00E14A97" w:rsidRPr="005A2BAF">
              <w:rPr>
                <w:rStyle w:val="Lienhypertexte"/>
                <w:iCs/>
                <w:noProof/>
              </w:rPr>
              <w:t>I.5.4</w:t>
            </w:r>
            <w:r w:rsidR="00E14A97">
              <w:rPr>
                <w:rFonts w:asciiTheme="minorHAnsi" w:eastAsiaTheme="minorEastAsia" w:hAnsiTheme="minorHAnsi" w:cstheme="minorBidi"/>
                <w:noProof/>
                <w:sz w:val="22"/>
              </w:rPr>
              <w:tab/>
            </w:r>
            <w:r w:rsidR="00E14A97" w:rsidRPr="005A2BAF">
              <w:rPr>
                <w:rStyle w:val="Lienhypertexte"/>
                <w:noProof/>
              </w:rPr>
              <w:t xml:space="preserve">Utilisations de </w:t>
            </w:r>
            <w:r w:rsidR="00E14A97" w:rsidRPr="005A2BAF">
              <w:rPr>
                <w:rStyle w:val="Lienhypertexte"/>
                <w:i/>
                <w:noProof/>
              </w:rPr>
              <w:t>Cucurbitapepo</w:t>
            </w:r>
            <w:r w:rsidR="00E14A97">
              <w:rPr>
                <w:noProof/>
                <w:webHidden/>
              </w:rPr>
              <w:tab/>
            </w:r>
            <w:r>
              <w:rPr>
                <w:noProof/>
                <w:webHidden/>
              </w:rPr>
              <w:fldChar w:fldCharType="begin"/>
            </w:r>
            <w:r w:rsidR="00E14A97">
              <w:rPr>
                <w:noProof/>
                <w:webHidden/>
              </w:rPr>
              <w:instrText xml:space="preserve"> PAGEREF _Toc200830903 \h </w:instrText>
            </w:r>
            <w:r>
              <w:rPr>
                <w:noProof/>
                <w:webHidden/>
              </w:rPr>
            </w:r>
            <w:r>
              <w:rPr>
                <w:noProof/>
                <w:webHidden/>
              </w:rPr>
              <w:fldChar w:fldCharType="separate"/>
            </w:r>
            <w:r w:rsidR="00D34670">
              <w:rPr>
                <w:noProof/>
                <w:webHidden/>
              </w:rPr>
              <w:t>12</w:t>
            </w:r>
            <w:r>
              <w:rPr>
                <w:noProof/>
                <w:webHidden/>
              </w:rPr>
              <w:fldChar w:fldCharType="end"/>
            </w:r>
          </w:hyperlink>
        </w:p>
        <w:p w:rsidR="00E14A97" w:rsidRDefault="002457F8">
          <w:pPr>
            <w:pStyle w:val="TM3"/>
            <w:tabs>
              <w:tab w:val="left" w:pos="1320"/>
              <w:tab w:val="right" w:leader="dot" w:pos="9061"/>
            </w:tabs>
            <w:rPr>
              <w:rFonts w:asciiTheme="minorHAnsi" w:eastAsiaTheme="minorEastAsia" w:hAnsiTheme="minorHAnsi" w:cstheme="minorBidi"/>
              <w:noProof/>
              <w:sz w:val="22"/>
            </w:rPr>
          </w:pPr>
          <w:hyperlink w:anchor="_Toc200830904" w:history="1">
            <w:r w:rsidR="00E14A97" w:rsidRPr="005A2BAF">
              <w:rPr>
                <w:rStyle w:val="Lienhypertexte"/>
                <w:i/>
                <w:noProof/>
              </w:rPr>
              <w:t>I.5.5</w:t>
            </w:r>
            <w:r w:rsidR="00E14A97">
              <w:rPr>
                <w:rFonts w:asciiTheme="minorHAnsi" w:eastAsiaTheme="minorEastAsia" w:hAnsiTheme="minorHAnsi" w:cstheme="minorBidi"/>
                <w:noProof/>
                <w:sz w:val="22"/>
              </w:rPr>
              <w:tab/>
            </w:r>
            <w:r w:rsidR="00E14A97" w:rsidRPr="005A2BAF">
              <w:rPr>
                <w:rStyle w:val="Lienhypertexte"/>
                <w:noProof/>
              </w:rPr>
              <w:t xml:space="preserve">Composition chimique de </w:t>
            </w:r>
            <w:r w:rsidR="00E14A97" w:rsidRPr="005A2BAF">
              <w:rPr>
                <w:rStyle w:val="Lienhypertexte"/>
                <w:i/>
                <w:noProof/>
              </w:rPr>
              <w:t>Cucurbitapepo</w:t>
            </w:r>
            <w:r w:rsidR="00E14A97">
              <w:rPr>
                <w:noProof/>
                <w:webHidden/>
              </w:rPr>
              <w:tab/>
            </w:r>
            <w:r>
              <w:rPr>
                <w:noProof/>
                <w:webHidden/>
              </w:rPr>
              <w:fldChar w:fldCharType="begin"/>
            </w:r>
            <w:r w:rsidR="00E14A97">
              <w:rPr>
                <w:noProof/>
                <w:webHidden/>
              </w:rPr>
              <w:instrText xml:space="preserve"> PAGEREF _Toc200830904 \h </w:instrText>
            </w:r>
            <w:r>
              <w:rPr>
                <w:noProof/>
                <w:webHidden/>
              </w:rPr>
            </w:r>
            <w:r>
              <w:rPr>
                <w:noProof/>
                <w:webHidden/>
              </w:rPr>
              <w:fldChar w:fldCharType="separate"/>
            </w:r>
            <w:r w:rsidR="00D34670">
              <w:rPr>
                <w:noProof/>
                <w:webHidden/>
              </w:rPr>
              <w:t>13</w:t>
            </w:r>
            <w:r>
              <w:rPr>
                <w:noProof/>
                <w:webHidden/>
              </w:rPr>
              <w:fldChar w:fldCharType="end"/>
            </w:r>
          </w:hyperlink>
        </w:p>
        <w:p w:rsidR="00E14A97" w:rsidRDefault="002457F8">
          <w:pPr>
            <w:pStyle w:val="TM3"/>
            <w:tabs>
              <w:tab w:val="left" w:pos="1320"/>
              <w:tab w:val="right" w:leader="dot" w:pos="9061"/>
            </w:tabs>
            <w:rPr>
              <w:rFonts w:asciiTheme="minorHAnsi" w:eastAsiaTheme="minorEastAsia" w:hAnsiTheme="minorHAnsi" w:cstheme="minorBidi"/>
              <w:noProof/>
              <w:sz w:val="22"/>
            </w:rPr>
          </w:pPr>
          <w:hyperlink w:anchor="_Toc200830905" w:history="1">
            <w:r w:rsidR="00E14A97" w:rsidRPr="005A2BAF">
              <w:rPr>
                <w:rStyle w:val="Lienhypertexte"/>
                <w:iCs/>
                <w:noProof/>
              </w:rPr>
              <w:t>I.5.6</w:t>
            </w:r>
            <w:r w:rsidR="00E14A97">
              <w:rPr>
                <w:rFonts w:asciiTheme="minorHAnsi" w:eastAsiaTheme="minorEastAsia" w:hAnsiTheme="minorHAnsi" w:cstheme="minorBidi"/>
                <w:noProof/>
                <w:sz w:val="22"/>
              </w:rPr>
              <w:tab/>
            </w:r>
            <w:r w:rsidR="00E14A97" w:rsidRPr="005A2BAF">
              <w:rPr>
                <w:rStyle w:val="Lienhypertexte"/>
                <w:noProof/>
              </w:rPr>
              <w:t xml:space="preserve">Extraction de l’huile des graines de </w:t>
            </w:r>
            <w:r w:rsidR="00E14A97" w:rsidRPr="005A2BAF">
              <w:rPr>
                <w:rStyle w:val="Lienhypertexte"/>
                <w:i/>
                <w:noProof/>
              </w:rPr>
              <w:t>Cucurbitapepo</w:t>
            </w:r>
            <w:r w:rsidR="00E14A97">
              <w:rPr>
                <w:noProof/>
                <w:webHidden/>
              </w:rPr>
              <w:tab/>
            </w:r>
            <w:r>
              <w:rPr>
                <w:noProof/>
                <w:webHidden/>
              </w:rPr>
              <w:fldChar w:fldCharType="begin"/>
            </w:r>
            <w:r w:rsidR="00E14A97">
              <w:rPr>
                <w:noProof/>
                <w:webHidden/>
              </w:rPr>
              <w:instrText xml:space="preserve"> PAGEREF _Toc200830905 \h </w:instrText>
            </w:r>
            <w:r>
              <w:rPr>
                <w:noProof/>
                <w:webHidden/>
              </w:rPr>
            </w:r>
            <w:r>
              <w:rPr>
                <w:noProof/>
                <w:webHidden/>
              </w:rPr>
              <w:fldChar w:fldCharType="separate"/>
            </w:r>
            <w:r w:rsidR="00D34670">
              <w:rPr>
                <w:noProof/>
                <w:webHidden/>
              </w:rPr>
              <w:t>14</w:t>
            </w:r>
            <w:r>
              <w:rPr>
                <w:noProof/>
                <w:webHidden/>
              </w:rPr>
              <w:fldChar w:fldCharType="end"/>
            </w:r>
          </w:hyperlink>
        </w:p>
        <w:p w:rsidR="00E14A97" w:rsidRDefault="002457F8">
          <w:pPr>
            <w:pStyle w:val="TM3"/>
            <w:tabs>
              <w:tab w:val="left" w:pos="1320"/>
              <w:tab w:val="right" w:leader="dot" w:pos="9061"/>
            </w:tabs>
            <w:rPr>
              <w:rFonts w:asciiTheme="minorHAnsi" w:eastAsiaTheme="minorEastAsia" w:hAnsiTheme="minorHAnsi" w:cstheme="minorBidi"/>
              <w:noProof/>
              <w:sz w:val="22"/>
            </w:rPr>
          </w:pPr>
          <w:hyperlink w:anchor="_Toc200830906" w:history="1">
            <w:r w:rsidR="00E14A97" w:rsidRPr="005A2BAF">
              <w:rPr>
                <w:rStyle w:val="Lienhypertexte"/>
                <w:noProof/>
              </w:rPr>
              <w:t>I.5.7</w:t>
            </w:r>
            <w:r w:rsidR="00E14A97">
              <w:rPr>
                <w:rFonts w:asciiTheme="minorHAnsi" w:eastAsiaTheme="minorEastAsia" w:hAnsiTheme="minorHAnsi" w:cstheme="minorBidi"/>
                <w:noProof/>
                <w:sz w:val="22"/>
              </w:rPr>
              <w:tab/>
            </w:r>
            <w:r w:rsidR="00E14A97" w:rsidRPr="005A2BAF">
              <w:rPr>
                <w:rStyle w:val="Lienhypertexte"/>
                <w:noProof/>
              </w:rPr>
              <w:t xml:space="preserve">Huile de </w:t>
            </w:r>
            <w:r w:rsidR="00E14A97" w:rsidRPr="005A2BAF">
              <w:rPr>
                <w:rStyle w:val="Lienhypertexte"/>
                <w:i/>
                <w:iCs/>
                <w:noProof/>
              </w:rPr>
              <w:t>Cucurbitapepo</w:t>
            </w:r>
            <w:r w:rsidR="00E14A97">
              <w:rPr>
                <w:noProof/>
                <w:webHidden/>
              </w:rPr>
              <w:tab/>
            </w:r>
            <w:r>
              <w:rPr>
                <w:noProof/>
                <w:webHidden/>
              </w:rPr>
              <w:fldChar w:fldCharType="begin"/>
            </w:r>
            <w:r w:rsidR="00E14A97">
              <w:rPr>
                <w:noProof/>
                <w:webHidden/>
              </w:rPr>
              <w:instrText xml:space="preserve"> PAGEREF _Toc200830906 \h </w:instrText>
            </w:r>
            <w:r>
              <w:rPr>
                <w:noProof/>
                <w:webHidden/>
              </w:rPr>
            </w:r>
            <w:r>
              <w:rPr>
                <w:noProof/>
                <w:webHidden/>
              </w:rPr>
              <w:fldChar w:fldCharType="separate"/>
            </w:r>
            <w:r w:rsidR="00D34670">
              <w:rPr>
                <w:noProof/>
                <w:webHidden/>
              </w:rPr>
              <w:t>15</w:t>
            </w:r>
            <w:r>
              <w:rPr>
                <w:noProof/>
                <w:webHidden/>
              </w:rPr>
              <w:fldChar w:fldCharType="end"/>
            </w:r>
          </w:hyperlink>
        </w:p>
        <w:p w:rsidR="00E14A97" w:rsidRDefault="002457F8">
          <w:pPr>
            <w:pStyle w:val="TM3"/>
            <w:tabs>
              <w:tab w:val="left" w:pos="1320"/>
              <w:tab w:val="right" w:leader="dot" w:pos="9061"/>
            </w:tabs>
            <w:rPr>
              <w:rFonts w:asciiTheme="minorHAnsi" w:eastAsiaTheme="minorEastAsia" w:hAnsiTheme="minorHAnsi" w:cstheme="minorBidi"/>
              <w:noProof/>
              <w:sz w:val="22"/>
            </w:rPr>
          </w:pPr>
          <w:hyperlink w:anchor="_Toc200830907" w:history="1">
            <w:r w:rsidR="00E14A97" w:rsidRPr="005A2BAF">
              <w:rPr>
                <w:rStyle w:val="Lienhypertexte"/>
                <w:iCs/>
                <w:noProof/>
              </w:rPr>
              <w:t>I.5.8</w:t>
            </w:r>
            <w:r w:rsidR="00E14A97">
              <w:rPr>
                <w:rFonts w:asciiTheme="minorHAnsi" w:eastAsiaTheme="minorEastAsia" w:hAnsiTheme="minorHAnsi" w:cstheme="minorBidi"/>
                <w:noProof/>
                <w:sz w:val="22"/>
              </w:rPr>
              <w:tab/>
            </w:r>
            <w:r w:rsidR="00E14A97" w:rsidRPr="005A2BAF">
              <w:rPr>
                <w:rStyle w:val="Lienhypertexte"/>
                <w:noProof/>
              </w:rPr>
              <w:t xml:space="preserve">Composition de l’huile de </w:t>
            </w:r>
            <w:r w:rsidR="00E14A97" w:rsidRPr="005A2BAF">
              <w:rPr>
                <w:rStyle w:val="Lienhypertexte"/>
                <w:i/>
                <w:noProof/>
              </w:rPr>
              <w:t>Cucurbitapepo</w:t>
            </w:r>
            <w:r w:rsidR="00E14A97">
              <w:rPr>
                <w:noProof/>
                <w:webHidden/>
              </w:rPr>
              <w:tab/>
            </w:r>
            <w:r>
              <w:rPr>
                <w:noProof/>
                <w:webHidden/>
              </w:rPr>
              <w:fldChar w:fldCharType="begin"/>
            </w:r>
            <w:r w:rsidR="00E14A97">
              <w:rPr>
                <w:noProof/>
                <w:webHidden/>
              </w:rPr>
              <w:instrText xml:space="preserve"> PAGEREF _Toc200830907 \h </w:instrText>
            </w:r>
            <w:r>
              <w:rPr>
                <w:noProof/>
                <w:webHidden/>
              </w:rPr>
            </w:r>
            <w:r>
              <w:rPr>
                <w:noProof/>
                <w:webHidden/>
              </w:rPr>
              <w:fldChar w:fldCharType="separate"/>
            </w:r>
            <w:r w:rsidR="00D34670">
              <w:rPr>
                <w:noProof/>
                <w:webHidden/>
              </w:rPr>
              <w:t>16</w:t>
            </w:r>
            <w:r>
              <w:rPr>
                <w:noProof/>
                <w:webHidden/>
              </w:rPr>
              <w:fldChar w:fldCharType="end"/>
            </w:r>
          </w:hyperlink>
        </w:p>
        <w:p w:rsidR="00E14A97" w:rsidRDefault="002457F8">
          <w:pPr>
            <w:pStyle w:val="TM3"/>
            <w:tabs>
              <w:tab w:val="left" w:pos="1320"/>
              <w:tab w:val="right" w:leader="dot" w:pos="9061"/>
            </w:tabs>
            <w:rPr>
              <w:rFonts w:asciiTheme="minorHAnsi" w:eastAsiaTheme="minorEastAsia" w:hAnsiTheme="minorHAnsi" w:cstheme="minorBidi"/>
              <w:noProof/>
              <w:sz w:val="22"/>
            </w:rPr>
          </w:pPr>
          <w:hyperlink w:anchor="_Toc200830908" w:history="1">
            <w:r w:rsidR="00E14A97" w:rsidRPr="005A2BAF">
              <w:rPr>
                <w:rStyle w:val="Lienhypertexte"/>
                <w:iCs/>
                <w:noProof/>
              </w:rPr>
              <w:t>I.5.9</w:t>
            </w:r>
            <w:r w:rsidR="00E14A97">
              <w:rPr>
                <w:rFonts w:asciiTheme="minorHAnsi" w:eastAsiaTheme="minorEastAsia" w:hAnsiTheme="minorHAnsi" w:cstheme="minorBidi"/>
                <w:noProof/>
                <w:sz w:val="22"/>
              </w:rPr>
              <w:tab/>
            </w:r>
            <w:r w:rsidR="00E14A97" w:rsidRPr="005A2BAF">
              <w:rPr>
                <w:rStyle w:val="Lienhypertexte"/>
                <w:noProof/>
              </w:rPr>
              <w:t xml:space="preserve">Bienfaits de l’huile de </w:t>
            </w:r>
            <w:r w:rsidR="00E14A97" w:rsidRPr="005A2BAF">
              <w:rPr>
                <w:rStyle w:val="Lienhypertexte"/>
                <w:i/>
                <w:noProof/>
              </w:rPr>
              <w:t>Cucurbitapepo</w:t>
            </w:r>
            <w:r w:rsidR="00E14A97">
              <w:rPr>
                <w:noProof/>
                <w:webHidden/>
              </w:rPr>
              <w:tab/>
            </w:r>
            <w:r>
              <w:rPr>
                <w:noProof/>
                <w:webHidden/>
              </w:rPr>
              <w:fldChar w:fldCharType="begin"/>
            </w:r>
            <w:r w:rsidR="00E14A97">
              <w:rPr>
                <w:noProof/>
                <w:webHidden/>
              </w:rPr>
              <w:instrText xml:space="preserve"> PAGEREF _Toc200830908 \h </w:instrText>
            </w:r>
            <w:r>
              <w:rPr>
                <w:noProof/>
                <w:webHidden/>
              </w:rPr>
            </w:r>
            <w:r>
              <w:rPr>
                <w:noProof/>
                <w:webHidden/>
              </w:rPr>
              <w:fldChar w:fldCharType="separate"/>
            </w:r>
            <w:r w:rsidR="00D34670">
              <w:rPr>
                <w:noProof/>
                <w:webHidden/>
              </w:rPr>
              <w:t>16</w:t>
            </w:r>
            <w:r>
              <w:rPr>
                <w:noProof/>
                <w:webHidden/>
              </w:rPr>
              <w:fldChar w:fldCharType="end"/>
            </w:r>
          </w:hyperlink>
        </w:p>
        <w:p w:rsidR="00E14A97" w:rsidRDefault="002457F8">
          <w:pPr>
            <w:pStyle w:val="TM1"/>
            <w:tabs>
              <w:tab w:val="left" w:pos="480"/>
              <w:tab w:val="right" w:leader="dot" w:pos="9061"/>
            </w:tabs>
            <w:rPr>
              <w:rFonts w:asciiTheme="minorHAnsi" w:eastAsiaTheme="minorEastAsia" w:hAnsiTheme="minorHAnsi" w:cstheme="minorBidi"/>
              <w:noProof/>
              <w:sz w:val="22"/>
            </w:rPr>
          </w:pPr>
          <w:hyperlink w:anchor="_Toc200830909" w:history="1">
            <w:r w:rsidR="00E14A97" w:rsidRPr="005A2BAF">
              <w:rPr>
                <w:rStyle w:val="Lienhypertexte"/>
                <w:noProof/>
              </w:rPr>
              <w:t>II</w:t>
            </w:r>
            <w:r w:rsidR="00E14A97">
              <w:rPr>
                <w:rFonts w:asciiTheme="minorHAnsi" w:eastAsiaTheme="minorEastAsia" w:hAnsiTheme="minorHAnsi" w:cstheme="minorBidi"/>
                <w:noProof/>
                <w:sz w:val="22"/>
              </w:rPr>
              <w:tab/>
            </w:r>
            <w:r w:rsidR="00E14A97" w:rsidRPr="005A2BAF">
              <w:rPr>
                <w:rStyle w:val="Lienhypertexte"/>
                <w:noProof/>
              </w:rPr>
              <w:t>Généralités sur la margarine</w:t>
            </w:r>
            <w:r w:rsidR="00E14A97">
              <w:rPr>
                <w:noProof/>
                <w:webHidden/>
              </w:rPr>
              <w:tab/>
            </w:r>
            <w:r>
              <w:rPr>
                <w:noProof/>
                <w:webHidden/>
              </w:rPr>
              <w:fldChar w:fldCharType="begin"/>
            </w:r>
            <w:r w:rsidR="00E14A97">
              <w:rPr>
                <w:noProof/>
                <w:webHidden/>
              </w:rPr>
              <w:instrText xml:space="preserve"> PAGEREF _Toc200830909 \h </w:instrText>
            </w:r>
            <w:r>
              <w:rPr>
                <w:noProof/>
                <w:webHidden/>
              </w:rPr>
            </w:r>
            <w:r>
              <w:rPr>
                <w:noProof/>
                <w:webHidden/>
              </w:rPr>
              <w:fldChar w:fldCharType="separate"/>
            </w:r>
            <w:r w:rsidR="00D34670">
              <w:rPr>
                <w:noProof/>
                <w:webHidden/>
              </w:rPr>
              <w:t>19</w:t>
            </w:r>
            <w:r>
              <w:rPr>
                <w:noProof/>
                <w:webHidden/>
              </w:rPr>
              <w:fldChar w:fldCharType="end"/>
            </w:r>
          </w:hyperlink>
        </w:p>
        <w:p w:rsidR="00E14A97" w:rsidRDefault="002457F8">
          <w:pPr>
            <w:pStyle w:val="TM2"/>
            <w:tabs>
              <w:tab w:val="left" w:pos="880"/>
              <w:tab w:val="right" w:leader="dot" w:pos="9061"/>
            </w:tabs>
            <w:rPr>
              <w:rFonts w:asciiTheme="minorHAnsi" w:eastAsiaTheme="minorEastAsia" w:hAnsiTheme="minorHAnsi" w:cstheme="minorBidi"/>
              <w:noProof/>
              <w:sz w:val="22"/>
            </w:rPr>
          </w:pPr>
          <w:hyperlink w:anchor="_Toc200830910" w:history="1">
            <w:r w:rsidR="00E14A97" w:rsidRPr="005A2BAF">
              <w:rPr>
                <w:rStyle w:val="Lienhypertexte"/>
                <w:bCs/>
                <w:noProof/>
              </w:rPr>
              <w:t>II.1</w:t>
            </w:r>
            <w:r w:rsidR="00E14A97">
              <w:rPr>
                <w:rFonts w:asciiTheme="minorHAnsi" w:eastAsiaTheme="minorEastAsia" w:hAnsiTheme="minorHAnsi" w:cstheme="minorBidi"/>
                <w:noProof/>
                <w:sz w:val="22"/>
              </w:rPr>
              <w:tab/>
            </w:r>
            <w:r w:rsidR="00E14A97" w:rsidRPr="005A2BAF">
              <w:rPr>
                <w:rStyle w:val="Lienhypertexte"/>
                <w:noProof/>
              </w:rPr>
              <w:t>Historique</w:t>
            </w:r>
            <w:r w:rsidR="00E14A97">
              <w:rPr>
                <w:noProof/>
                <w:webHidden/>
              </w:rPr>
              <w:tab/>
            </w:r>
            <w:r>
              <w:rPr>
                <w:noProof/>
                <w:webHidden/>
              </w:rPr>
              <w:fldChar w:fldCharType="begin"/>
            </w:r>
            <w:r w:rsidR="00E14A97">
              <w:rPr>
                <w:noProof/>
                <w:webHidden/>
              </w:rPr>
              <w:instrText xml:space="preserve"> PAGEREF _Toc200830910 \h </w:instrText>
            </w:r>
            <w:r>
              <w:rPr>
                <w:noProof/>
                <w:webHidden/>
              </w:rPr>
            </w:r>
            <w:r>
              <w:rPr>
                <w:noProof/>
                <w:webHidden/>
              </w:rPr>
              <w:fldChar w:fldCharType="separate"/>
            </w:r>
            <w:r w:rsidR="00D34670">
              <w:rPr>
                <w:noProof/>
                <w:webHidden/>
              </w:rPr>
              <w:t>19</w:t>
            </w:r>
            <w:r>
              <w:rPr>
                <w:noProof/>
                <w:webHidden/>
              </w:rPr>
              <w:fldChar w:fldCharType="end"/>
            </w:r>
          </w:hyperlink>
        </w:p>
        <w:p w:rsidR="00E14A97" w:rsidRDefault="002457F8">
          <w:pPr>
            <w:pStyle w:val="TM2"/>
            <w:tabs>
              <w:tab w:val="left" w:pos="880"/>
              <w:tab w:val="right" w:leader="dot" w:pos="9061"/>
            </w:tabs>
            <w:rPr>
              <w:rFonts w:asciiTheme="minorHAnsi" w:eastAsiaTheme="minorEastAsia" w:hAnsiTheme="minorHAnsi" w:cstheme="minorBidi"/>
              <w:noProof/>
              <w:sz w:val="22"/>
            </w:rPr>
          </w:pPr>
          <w:hyperlink w:anchor="_Toc200830911" w:history="1">
            <w:r w:rsidR="00E14A97" w:rsidRPr="005A2BAF">
              <w:rPr>
                <w:rStyle w:val="Lienhypertexte"/>
                <w:bCs/>
                <w:noProof/>
              </w:rPr>
              <w:t>II.2</w:t>
            </w:r>
            <w:r w:rsidR="00E14A97">
              <w:rPr>
                <w:rFonts w:asciiTheme="minorHAnsi" w:eastAsiaTheme="minorEastAsia" w:hAnsiTheme="minorHAnsi" w:cstheme="minorBidi"/>
                <w:noProof/>
                <w:sz w:val="22"/>
              </w:rPr>
              <w:tab/>
            </w:r>
            <w:r w:rsidR="00E14A97" w:rsidRPr="005A2BAF">
              <w:rPr>
                <w:rStyle w:val="Lienhypertexte"/>
                <w:noProof/>
              </w:rPr>
              <w:t>Définition de la margarine</w:t>
            </w:r>
            <w:r w:rsidR="00E14A97">
              <w:rPr>
                <w:noProof/>
                <w:webHidden/>
              </w:rPr>
              <w:tab/>
            </w:r>
            <w:r>
              <w:rPr>
                <w:noProof/>
                <w:webHidden/>
              </w:rPr>
              <w:fldChar w:fldCharType="begin"/>
            </w:r>
            <w:r w:rsidR="00E14A97">
              <w:rPr>
                <w:noProof/>
                <w:webHidden/>
              </w:rPr>
              <w:instrText xml:space="preserve"> PAGEREF _Toc200830911 \h </w:instrText>
            </w:r>
            <w:r>
              <w:rPr>
                <w:noProof/>
                <w:webHidden/>
              </w:rPr>
            </w:r>
            <w:r>
              <w:rPr>
                <w:noProof/>
                <w:webHidden/>
              </w:rPr>
              <w:fldChar w:fldCharType="separate"/>
            </w:r>
            <w:r w:rsidR="00D34670">
              <w:rPr>
                <w:noProof/>
                <w:webHidden/>
              </w:rPr>
              <w:t>19</w:t>
            </w:r>
            <w:r>
              <w:rPr>
                <w:noProof/>
                <w:webHidden/>
              </w:rPr>
              <w:fldChar w:fldCharType="end"/>
            </w:r>
          </w:hyperlink>
        </w:p>
        <w:p w:rsidR="00E14A97" w:rsidRDefault="002457F8">
          <w:pPr>
            <w:pStyle w:val="TM2"/>
            <w:tabs>
              <w:tab w:val="left" w:pos="880"/>
              <w:tab w:val="right" w:leader="dot" w:pos="9061"/>
            </w:tabs>
            <w:rPr>
              <w:rFonts w:asciiTheme="minorHAnsi" w:eastAsiaTheme="minorEastAsia" w:hAnsiTheme="minorHAnsi" w:cstheme="minorBidi"/>
              <w:noProof/>
              <w:sz w:val="22"/>
            </w:rPr>
          </w:pPr>
          <w:hyperlink w:anchor="_Toc200830912" w:history="1">
            <w:r w:rsidR="00E14A97" w:rsidRPr="005A2BAF">
              <w:rPr>
                <w:rStyle w:val="Lienhypertexte"/>
                <w:bCs/>
                <w:noProof/>
              </w:rPr>
              <w:t>II.3</w:t>
            </w:r>
            <w:r w:rsidR="00E14A97">
              <w:rPr>
                <w:rFonts w:asciiTheme="minorHAnsi" w:eastAsiaTheme="minorEastAsia" w:hAnsiTheme="minorHAnsi" w:cstheme="minorBidi"/>
                <w:noProof/>
                <w:sz w:val="22"/>
              </w:rPr>
              <w:tab/>
            </w:r>
            <w:r w:rsidR="00E14A97" w:rsidRPr="005A2BAF">
              <w:rPr>
                <w:rStyle w:val="Lienhypertexte"/>
                <w:noProof/>
              </w:rPr>
              <w:t>Composition de la margarine</w:t>
            </w:r>
            <w:r w:rsidR="00E14A97">
              <w:rPr>
                <w:noProof/>
                <w:webHidden/>
              </w:rPr>
              <w:tab/>
            </w:r>
            <w:r>
              <w:rPr>
                <w:noProof/>
                <w:webHidden/>
              </w:rPr>
              <w:fldChar w:fldCharType="begin"/>
            </w:r>
            <w:r w:rsidR="00E14A97">
              <w:rPr>
                <w:noProof/>
                <w:webHidden/>
              </w:rPr>
              <w:instrText xml:space="preserve"> PAGEREF _Toc200830912 \h </w:instrText>
            </w:r>
            <w:r>
              <w:rPr>
                <w:noProof/>
                <w:webHidden/>
              </w:rPr>
            </w:r>
            <w:r>
              <w:rPr>
                <w:noProof/>
                <w:webHidden/>
              </w:rPr>
              <w:fldChar w:fldCharType="separate"/>
            </w:r>
            <w:r w:rsidR="00D34670">
              <w:rPr>
                <w:noProof/>
                <w:webHidden/>
              </w:rPr>
              <w:t>20</w:t>
            </w:r>
            <w:r>
              <w:rPr>
                <w:noProof/>
                <w:webHidden/>
              </w:rPr>
              <w:fldChar w:fldCharType="end"/>
            </w:r>
          </w:hyperlink>
        </w:p>
        <w:p w:rsidR="00E14A97" w:rsidRDefault="002457F8">
          <w:pPr>
            <w:pStyle w:val="TM2"/>
            <w:tabs>
              <w:tab w:val="left" w:pos="880"/>
              <w:tab w:val="right" w:leader="dot" w:pos="9061"/>
            </w:tabs>
            <w:rPr>
              <w:rFonts w:asciiTheme="minorHAnsi" w:eastAsiaTheme="minorEastAsia" w:hAnsiTheme="minorHAnsi" w:cstheme="minorBidi"/>
              <w:noProof/>
              <w:sz w:val="22"/>
            </w:rPr>
          </w:pPr>
          <w:hyperlink w:anchor="_Toc200830913" w:history="1">
            <w:r w:rsidR="00E14A97" w:rsidRPr="005A2BAF">
              <w:rPr>
                <w:rStyle w:val="Lienhypertexte"/>
                <w:bCs/>
                <w:noProof/>
              </w:rPr>
              <w:t>II.4</w:t>
            </w:r>
            <w:r w:rsidR="00E14A97">
              <w:rPr>
                <w:rFonts w:asciiTheme="minorHAnsi" w:eastAsiaTheme="minorEastAsia" w:hAnsiTheme="minorHAnsi" w:cstheme="minorBidi"/>
                <w:noProof/>
                <w:sz w:val="22"/>
              </w:rPr>
              <w:tab/>
            </w:r>
            <w:r w:rsidR="00E14A97" w:rsidRPr="005A2BAF">
              <w:rPr>
                <w:rStyle w:val="Lienhypertexte"/>
                <w:noProof/>
              </w:rPr>
              <w:t xml:space="preserve">Processus de fabrication de la margarine : </w:t>
            </w:r>
            <w:r w:rsidR="00E14A97" w:rsidRPr="005A2BAF">
              <w:rPr>
                <w:rStyle w:val="Lienhypertexte"/>
                <w:bCs/>
                <w:noProof/>
              </w:rPr>
              <w:t>La fabrication de la margarine comprend les étapes suivantes :</w:t>
            </w:r>
            <w:r w:rsidR="00E14A97">
              <w:rPr>
                <w:noProof/>
                <w:webHidden/>
              </w:rPr>
              <w:tab/>
            </w:r>
            <w:r>
              <w:rPr>
                <w:noProof/>
                <w:webHidden/>
              </w:rPr>
              <w:fldChar w:fldCharType="begin"/>
            </w:r>
            <w:r w:rsidR="00E14A97">
              <w:rPr>
                <w:noProof/>
                <w:webHidden/>
              </w:rPr>
              <w:instrText xml:space="preserve"> PAGEREF _Toc200830913 \h </w:instrText>
            </w:r>
            <w:r>
              <w:rPr>
                <w:noProof/>
                <w:webHidden/>
              </w:rPr>
            </w:r>
            <w:r>
              <w:rPr>
                <w:noProof/>
                <w:webHidden/>
              </w:rPr>
              <w:fldChar w:fldCharType="separate"/>
            </w:r>
            <w:r w:rsidR="00D34670">
              <w:rPr>
                <w:noProof/>
                <w:webHidden/>
              </w:rPr>
              <w:t>20</w:t>
            </w:r>
            <w:r>
              <w:rPr>
                <w:noProof/>
                <w:webHidden/>
              </w:rPr>
              <w:fldChar w:fldCharType="end"/>
            </w:r>
          </w:hyperlink>
        </w:p>
        <w:p w:rsidR="00E14A97" w:rsidRDefault="002457F8">
          <w:pPr>
            <w:pStyle w:val="TM3"/>
            <w:tabs>
              <w:tab w:val="left" w:pos="1320"/>
              <w:tab w:val="right" w:leader="dot" w:pos="9061"/>
            </w:tabs>
            <w:rPr>
              <w:rFonts w:asciiTheme="minorHAnsi" w:eastAsiaTheme="minorEastAsia" w:hAnsiTheme="minorHAnsi" w:cstheme="minorBidi"/>
              <w:noProof/>
              <w:sz w:val="22"/>
            </w:rPr>
          </w:pPr>
          <w:hyperlink w:anchor="_Toc200830914" w:history="1">
            <w:r w:rsidR="00E14A97" w:rsidRPr="005A2BAF">
              <w:rPr>
                <w:rStyle w:val="Lienhypertexte"/>
                <w:noProof/>
              </w:rPr>
              <w:t>II.4.1</w:t>
            </w:r>
            <w:r w:rsidR="00E14A97">
              <w:rPr>
                <w:rFonts w:asciiTheme="minorHAnsi" w:eastAsiaTheme="minorEastAsia" w:hAnsiTheme="minorHAnsi" w:cstheme="minorBidi"/>
                <w:noProof/>
                <w:sz w:val="22"/>
              </w:rPr>
              <w:tab/>
            </w:r>
            <w:r w:rsidR="00E14A97" w:rsidRPr="005A2BAF">
              <w:rPr>
                <w:rStyle w:val="Lienhypertexte"/>
                <w:noProof/>
              </w:rPr>
              <w:t>Préparation de la phase grasse</w:t>
            </w:r>
            <w:r w:rsidR="00E14A97">
              <w:rPr>
                <w:noProof/>
                <w:webHidden/>
              </w:rPr>
              <w:tab/>
            </w:r>
            <w:r>
              <w:rPr>
                <w:noProof/>
                <w:webHidden/>
              </w:rPr>
              <w:fldChar w:fldCharType="begin"/>
            </w:r>
            <w:r w:rsidR="00E14A97">
              <w:rPr>
                <w:noProof/>
                <w:webHidden/>
              </w:rPr>
              <w:instrText xml:space="preserve"> PAGEREF _Toc200830914 \h </w:instrText>
            </w:r>
            <w:r>
              <w:rPr>
                <w:noProof/>
                <w:webHidden/>
              </w:rPr>
            </w:r>
            <w:r>
              <w:rPr>
                <w:noProof/>
                <w:webHidden/>
              </w:rPr>
              <w:fldChar w:fldCharType="separate"/>
            </w:r>
            <w:r w:rsidR="00D34670">
              <w:rPr>
                <w:noProof/>
                <w:webHidden/>
              </w:rPr>
              <w:t>20</w:t>
            </w:r>
            <w:r>
              <w:rPr>
                <w:noProof/>
                <w:webHidden/>
              </w:rPr>
              <w:fldChar w:fldCharType="end"/>
            </w:r>
          </w:hyperlink>
        </w:p>
        <w:p w:rsidR="00E14A97" w:rsidRDefault="002457F8">
          <w:pPr>
            <w:pStyle w:val="TM3"/>
            <w:tabs>
              <w:tab w:val="left" w:pos="1320"/>
              <w:tab w:val="right" w:leader="dot" w:pos="9061"/>
            </w:tabs>
            <w:rPr>
              <w:rFonts w:asciiTheme="minorHAnsi" w:eastAsiaTheme="minorEastAsia" w:hAnsiTheme="minorHAnsi" w:cstheme="minorBidi"/>
              <w:noProof/>
              <w:sz w:val="22"/>
            </w:rPr>
          </w:pPr>
          <w:hyperlink w:anchor="_Toc200830915" w:history="1">
            <w:r w:rsidR="00E14A97" w:rsidRPr="005A2BAF">
              <w:rPr>
                <w:rStyle w:val="Lienhypertexte"/>
                <w:noProof/>
              </w:rPr>
              <w:t>II.4.2</w:t>
            </w:r>
            <w:r w:rsidR="00E14A97">
              <w:rPr>
                <w:rFonts w:asciiTheme="minorHAnsi" w:eastAsiaTheme="minorEastAsia" w:hAnsiTheme="minorHAnsi" w:cstheme="minorBidi"/>
                <w:noProof/>
                <w:sz w:val="22"/>
              </w:rPr>
              <w:tab/>
            </w:r>
            <w:r w:rsidR="00E14A97" w:rsidRPr="005A2BAF">
              <w:rPr>
                <w:rStyle w:val="Lienhypertexte"/>
                <w:noProof/>
              </w:rPr>
              <w:t>Préparation de la phase aqueuse</w:t>
            </w:r>
            <w:r w:rsidR="00E14A97">
              <w:rPr>
                <w:noProof/>
                <w:webHidden/>
              </w:rPr>
              <w:tab/>
            </w:r>
            <w:r>
              <w:rPr>
                <w:noProof/>
                <w:webHidden/>
              </w:rPr>
              <w:fldChar w:fldCharType="begin"/>
            </w:r>
            <w:r w:rsidR="00E14A97">
              <w:rPr>
                <w:noProof/>
                <w:webHidden/>
              </w:rPr>
              <w:instrText xml:space="preserve"> PAGEREF _Toc200830915 \h </w:instrText>
            </w:r>
            <w:r>
              <w:rPr>
                <w:noProof/>
                <w:webHidden/>
              </w:rPr>
            </w:r>
            <w:r>
              <w:rPr>
                <w:noProof/>
                <w:webHidden/>
              </w:rPr>
              <w:fldChar w:fldCharType="separate"/>
            </w:r>
            <w:r w:rsidR="00D34670">
              <w:rPr>
                <w:noProof/>
                <w:webHidden/>
              </w:rPr>
              <w:t>21</w:t>
            </w:r>
            <w:r>
              <w:rPr>
                <w:noProof/>
                <w:webHidden/>
              </w:rPr>
              <w:fldChar w:fldCharType="end"/>
            </w:r>
          </w:hyperlink>
        </w:p>
        <w:p w:rsidR="00E14A97" w:rsidRDefault="002457F8">
          <w:pPr>
            <w:pStyle w:val="TM3"/>
            <w:tabs>
              <w:tab w:val="left" w:pos="1320"/>
              <w:tab w:val="right" w:leader="dot" w:pos="9061"/>
            </w:tabs>
            <w:rPr>
              <w:rFonts w:asciiTheme="minorHAnsi" w:eastAsiaTheme="minorEastAsia" w:hAnsiTheme="minorHAnsi" w:cstheme="minorBidi"/>
              <w:noProof/>
              <w:sz w:val="22"/>
            </w:rPr>
          </w:pPr>
          <w:hyperlink w:anchor="_Toc200830916" w:history="1">
            <w:r w:rsidR="00E14A97" w:rsidRPr="005A2BAF">
              <w:rPr>
                <w:rStyle w:val="Lienhypertexte"/>
                <w:noProof/>
              </w:rPr>
              <w:t>II.4.3</w:t>
            </w:r>
            <w:r w:rsidR="00E14A97">
              <w:rPr>
                <w:rFonts w:asciiTheme="minorHAnsi" w:eastAsiaTheme="minorEastAsia" w:hAnsiTheme="minorHAnsi" w:cstheme="minorBidi"/>
                <w:noProof/>
                <w:sz w:val="22"/>
              </w:rPr>
              <w:tab/>
            </w:r>
            <w:r w:rsidR="00E14A97" w:rsidRPr="005A2BAF">
              <w:rPr>
                <w:rStyle w:val="Lienhypertexte"/>
                <w:noProof/>
              </w:rPr>
              <w:t>Préparation de l’émulsion</w:t>
            </w:r>
            <w:r w:rsidR="00E14A97">
              <w:rPr>
                <w:noProof/>
                <w:webHidden/>
              </w:rPr>
              <w:tab/>
            </w:r>
            <w:r>
              <w:rPr>
                <w:noProof/>
                <w:webHidden/>
              </w:rPr>
              <w:fldChar w:fldCharType="begin"/>
            </w:r>
            <w:r w:rsidR="00E14A97">
              <w:rPr>
                <w:noProof/>
                <w:webHidden/>
              </w:rPr>
              <w:instrText xml:space="preserve"> PAGEREF _Toc200830916 \h </w:instrText>
            </w:r>
            <w:r>
              <w:rPr>
                <w:noProof/>
                <w:webHidden/>
              </w:rPr>
            </w:r>
            <w:r>
              <w:rPr>
                <w:noProof/>
                <w:webHidden/>
              </w:rPr>
              <w:fldChar w:fldCharType="separate"/>
            </w:r>
            <w:r w:rsidR="00D34670">
              <w:rPr>
                <w:noProof/>
                <w:webHidden/>
              </w:rPr>
              <w:t>21</w:t>
            </w:r>
            <w:r>
              <w:rPr>
                <w:noProof/>
                <w:webHidden/>
              </w:rPr>
              <w:fldChar w:fldCharType="end"/>
            </w:r>
          </w:hyperlink>
        </w:p>
        <w:p w:rsidR="00E14A97" w:rsidRDefault="002457F8">
          <w:pPr>
            <w:pStyle w:val="TM3"/>
            <w:tabs>
              <w:tab w:val="left" w:pos="1320"/>
              <w:tab w:val="right" w:leader="dot" w:pos="9061"/>
            </w:tabs>
            <w:rPr>
              <w:rFonts w:asciiTheme="minorHAnsi" w:eastAsiaTheme="minorEastAsia" w:hAnsiTheme="minorHAnsi" w:cstheme="minorBidi"/>
              <w:noProof/>
              <w:sz w:val="22"/>
            </w:rPr>
          </w:pPr>
          <w:hyperlink w:anchor="_Toc200830917" w:history="1">
            <w:r w:rsidR="00E14A97" w:rsidRPr="005A2BAF">
              <w:rPr>
                <w:rStyle w:val="Lienhypertexte"/>
                <w:noProof/>
              </w:rPr>
              <w:t>II.4.4</w:t>
            </w:r>
            <w:r w:rsidR="00E14A97">
              <w:rPr>
                <w:rFonts w:asciiTheme="minorHAnsi" w:eastAsiaTheme="minorEastAsia" w:hAnsiTheme="minorHAnsi" w:cstheme="minorBidi"/>
                <w:noProof/>
                <w:sz w:val="22"/>
              </w:rPr>
              <w:tab/>
            </w:r>
            <w:r w:rsidR="00E14A97" w:rsidRPr="005A2BAF">
              <w:rPr>
                <w:rStyle w:val="Lienhypertexte"/>
                <w:noProof/>
              </w:rPr>
              <w:t>Pasteurisation</w:t>
            </w:r>
            <w:r w:rsidR="00E14A97">
              <w:rPr>
                <w:noProof/>
                <w:webHidden/>
              </w:rPr>
              <w:tab/>
            </w:r>
            <w:r>
              <w:rPr>
                <w:noProof/>
                <w:webHidden/>
              </w:rPr>
              <w:fldChar w:fldCharType="begin"/>
            </w:r>
            <w:r w:rsidR="00E14A97">
              <w:rPr>
                <w:noProof/>
                <w:webHidden/>
              </w:rPr>
              <w:instrText xml:space="preserve"> PAGEREF _Toc200830917 \h </w:instrText>
            </w:r>
            <w:r>
              <w:rPr>
                <w:noProof/>
                <w:webHidden/>
              </w:rPr>
            </w:r>
            <w:r>
              <w:rPr>
                <w:noProof/>
                <w:webHidden/>
              </w:rPr>
              <w:fldChar w:fldCharType="separate"/>
            </w:r>
            <w:r w:rsidR="00D34670">
              <w:rPr>
                <w:noProof/>
                <w:webHidden/>
              </w:rPr>
              <w:t>21</w:t>
            </w:r>
            <w:r>
              <w:rPr>
                <w:noProof/>
                <w:webHidden/>
              </w:rPr>
              <w:fldChar w:fldCharType="end"/>
            </w:r>
          </w:hyperlink>
        </w:p>
        <w:p w:rsidR="00E14A97" w:rsidRDefault="002457F8">
          <w:pPr>
            <w:pStyle w:val="TM3"/>
            <w:tabs>
              <w:tab w:val="left" w:pos="1320"/>
              <w:tab w:val="right" w:leader="dot" w:pos="9061"/>
            </w:tabs>
            <w:rPr>
              <w:rFonts w:asciiTheme="minorHAnsi" w:eastAsiaTheme="minorEastAsia" w:hAnsiTheme="minorHAnsi" w:cstheme="minorBidi"/>
              <w:noProof/>
              <w:sz w:val="22"/>
            </w:rPr>
          </w:pPr>
          <w:hyperlink w:anchor="_Toc200830918" w:history="1">
            <w:r w:rsidR="00E14A97" w:rsidRPr="005A2BAF">
              <w:rPr>
                <w:rStyle w:val="Lienhypertexte"/>
                <w:noProof/>
              </w:rPr>
              <w:t>II.4.5</w:t>
            </w:r>
            <w:r w:rsidR="00E14A97">
              <w:rPr>
                <w:rFonts w:asciiTheme="minorHAnsi" w:eastAsiaTheme="minorEastAsia" w:hAnsiTheme="minorHAnsi" w:cstheme="minorBidi"/>
                <w:noProof/>
                <w:sz w:val="22"/>
              </w:rPr>
              <w:tab/>
            </w:r>
            <w:r w:rsidR="00E14A97" w:rsidRPr="005A2BAF">
              <w:rPr>
                <w:rStyle w:val="Lienhypertexte"/>
                <w:noProof/>
              </w:rPr>
              <w:t>Refroidissement, cristallisation et malaxage</w:t>
            </w:r>
            <w:r w:rsidR="00E14A97">
              <w:rPr>
                <w:noProof/>
                <w:webHidden/>
              </w:rPr>
              <w:tab/>
            </w:r>
            <w:r>
              <w:rPr>
                <w:noProof/>
                <w:webHidden/>
              </w:rPr>
              <w:fldChar w:fldCharType="begin"/>
            </w:r>
            <w:r w:rsidR="00E14A97">
              <w:rPr>
                <w:noProof/>
                <w:webHidden/>
              </w:rPr>
              <w:instrText xml:space="preserve"> PAGEREF _Toc200830918 \h </w:instrText>
            </w:r>
            <w:r>
              <w:rPr>
                <w:noProof/>
                <w:webHidden/>
              </w:rPr>
            </w:r>
            <w:r>
              <w:rPr>
                <w:noProof/>
                <w:webHidden/>
              </w:rPr>
              <w:fldChar w:fldCharType="separate"/>
            </w:r>
            <w:r w:rsidR="00D34670">
              <w:rPr>
                <w:noProof/>
                <w:webHidden/>
              </w:rPr>
              <w:t>21</w:t>
            </w:r>
            <w:r>
              <w:rPr>
                <w:noProof/>
                <w:webHidden/>
              </w:rPr>
              <w:fldChar w:fldCharType="end"/>
            </w:r>
          </w:hyperlink>
        </w:p>
        <w:p w:rsidR="00E14A97" w:rsidRDefault="002457F8">
          <w:pPr>
            <w:pStyle w:val="TM3"/>
            <w:tabs>
              <w:tab w:val="left" w:pos="1320"/>
              <w:tab w:val="right" w:leader="dot" w:pos="9061"/>
            </w:tabs>
            <w:rPr>
              <w:rFonts w:asciiTheme="minorHAnsi" w:eastAsiaTheme="minorEastAsia" w:hAnsiTheme="minorHAnsi" w:cstheme="minorBidi"/>
              <w:noProof/>
              <w:sz w:val="22"/>
            </w:rPr>
          </w:pPr>
          <w:hyperlink w:anchor="_Toc200830919" w:history="1">
            <w:r w:rsidR="00E14A97" w:rsidRPr="005A2BAF">
              <w:rPr>
                <w:rStyle w:val="Lienhypertexte"/>
                <w:noProof/>
              </w:rPr>
              <w:t>II.4.6</w:t>
            </w:r>
            <w:r w:rsidR="00E14A97">
              <w:rPr>
                <w:rFonts w:asciiTheme="minorHAnsi" w:eastAsiaTheme="minorEastAsia" w:hAnsiTheme="minorHAnsi" w:cstheme="minorBidi"/>
                <w:noProof/>
                <w:sz w:val="22"/>
              </w:rPr>
              <w:tab/>
            </w:r>
            <w:r w:rsidR="00E14A97" w:rsidRPr="005A2BAF">
              <w:rPr>
                <w:rStyle w:val="Lienhypertexte"/>
                <w:noProof/>
              </w:rPr>
              <w:t>Emballage et conditionnement</w:t>
            </w:r>
            <w:r w:rsidR="00E14A97">
              <w:rPr>
                <w:noProof/>
                <w:webHidden/>
              </w:rPr>
              <w:tab/>
            </w:r>
            <w:r>
              <w:rPr>
                <w:noProof/>
                <w:webHidden/>
              </w:rPr>
              <w:fldChar w:fldCharType="begin"/>
            </w:r>
            <w:r w:rsidR="00E14A97">
              <w:rPr>
                <w:noProof/>
                <w:webHidden/>
              </w:rPr>
              <w:instrText xml:space="preserve"> PAGEREF _Toc200830919 \h </w:instrText>
            </w:r>
            <w:r>
              <w:rPr>
                <w:noProof/>
                <w:webHidden/>
              </w:rPr>
            </w:r>
            <w:r>
              <w:rPr>
                <w:noProof/>
                <w:webHidden/>
              </w:rPr>
              <w:fldChar w:fldCharType="separate"/>
            </w:r>
            <w:r w:rsidR="00D34670">
              <w:rPr>
                <w:noProof/>
                <w:webHidden/>
              </w:rPr>
              <w:t>22</w:t>
            </w:r>
            <w:r>
              <w:rPr>
                <w:noProof/>
                <w:webHidden/>
              </w:rPr>
              <w:fldChar w:fldCharType="end"/>
            </w:r>
          </w:hyperlink>
        </w:p>
        <w:p w:rsidR="00E14A97" w:rsidRDefault="002457F8">
          <w:pPr>
            <w:pStyle w:val="TM3"/>
            <w:tabs>
              <w:tab w:val="left" w:pos="1320"/>
              <w:tab w:val="right" w:leader="dot" w:pos="9061"/>
            </w:tabs>
            <w:rPr>
              <w:rFonts w:asciiTheme="minorHAnsi" w:eastAsiaTheme="minorEastAsia" w:hAnsiTheme="minorHAnsi" w:cstheme="minorBidi"/>
              <w:noProof/>
              <w:sz w:val="22"/>
            </w:rPr>
          </w:pPr>
          <w:hyperlink w:anchor="_Toc200830920" w:history="1">
            <w:r w:rsidR="00E14A97" w:rsidRPr="005A2BAF">
              <w:rPr>
                <w:rStyle w:val="Lienhypertexte"/>
                <w:noProof/>
              </w:rPr>
              <w:t>II.4.7</w:t>
            </w:r>
            <w:r w:rsidR="00E14A97">
              <w:rPr>
                <w:rFonts w:asciiTheme="minorHAnsi" w:eastAsiaTheme="minorEastAsia" w:hAnsiTheme="minorHAnsi" w:cstheme="minorBidi"/>
                <w:noProof/>
                <w:sz w:val="22"/>
              </w:rPr>
              <w:tab/>
            </w:r>
            <w:r w:rsidR="00E14A97" w:rsidRPr="005A2BAF">
              <w:rPr>
                <w:rStyle w:val="Lienhypertexte"/>
                <w:noProof/>
              </w:rPr>
              <w:t>Stockage</w:t>
            </w:r>
            <w:r w:rsidR="00E14A97">
              <w:rPr>
                <w:noProof/>
                <w:webHidden/>
              </w:rPr>
              <w:tab/>
            </w:r>
            <w:r>
              <w:rPr>
                <w:noProof/>
                <w:webHidden/>
              </w:rPr>
              <w:fldChar w:fldCharType="begin"/>
            </w:r>
            <w:r w:rsidR="00E14A97">
              <w:rPr>
                <w:noProof/>
                <w:webHidden/>
              </w:rPr>
              <w:instrText xml:space="preserve"> PAGEREF _Toc200830920 \h </w:instrText>
            </w:r>
            <w:r>
              <w:rPr>
                <w:noProof/>
                <w:webHidden/>
              </w:rPr>
            </w:r>
            <w:r>
              <w:rPr>
                <w:noProof/>
                <w:webHidden/>
              </w:rPr>
              <w:fldChar w:fldCharType="separate"/>
            </w:r>
            <w:r w:rsidR="00D34670">
              <w:rPr>
                <w:noProof/>
                <w:webHidden/>
              </w:rPr>
              <w:t>22</w:t>
            </w:r>
            <w:r>
              <w:rPr>
                <w:noProof/>
                <w:webHidden/>
              </w:rPr>
              <w:fldChar w:fldCharType="end"/>
            </w:r>
          </w:hyperlink>
        </w:p>
        <w:p w:rsidR="00E14A97" w:rsidRDefault="002457F8">
          <w:pPr>
            <w:pStyle w:val="TM1"/>
            <w:tabs>
              <w:tab w:val="left" w:pos="480"/>
              <w:tab w:val="right" w:leader="dot" w:pos="9061"/>
            </w:tabs>
            <w:rPr>
              <w:rFonts w:asciiTheme="minorHAnsi" w:eastAsiaTheme="minorEastAsia" w:hAnsiTheme="minorHAnsi" w:cstheme="minorBidi"/>
              <w:noProof/>
              <w:sz w:val="22"/>
            </w:rPr>
          </w:pPr>
          <w:hyperlink w:anchor="_Toc200830921" w:history="1">
            <w:r w:rsidR="00E14A97" w:rsidRPr="005A2BAF">
              <w:rPr>
                <w:rStyle w:val="Lienhypertexte"/>
                <w:noProof/>
              </w:rPr>
              <w:t>III</w:t>
            </w:r>
            <w:r w:rsidR="00E14A97">
              <w:rPr>
                <w:rFonts w:asciiTheme="minorHAnsi" w:eastAsiaTheme="minorEastAsia" w:hAnsiTheme="minorHAnsi" w:cstheme="minorBidi"/>
                <w:noProof/>
                <w:sz w:val="22"/>
              </w:rPr>
              <w:tab/>
            </w:r>
            <w:r w:rsidR="00E14A97" w:rsidRPr="005A2BAF">
              <w:rPr>
                <w:rStyle w:val="Lienhypertexte"/>
                <w:noProof/>
              </w:rPr>
              <w:t>Matériel et méthodes</w:t>
            </w:r>
            <w:r w:rsidR="00E14A97">
              <w:rPr>
                <w:noProof/>
                <w:webHidden/>
              </w:rPr>
              <w:tab/>
            </w:r>
            <w:r>
              <w:rPr>
                <w:noProof/>
                <w:webHidden/>
              </w:rPr>
              <w:fldChar w:fldCharType="begin"/>
            </w:r>
            <w:r w:rsidR="00E14A97">
              <w:rPr>
                <w:noProof/>
                <w:webHidden/>
              </w:rPr>
              <w:instrText xml:space="preserve"> PAGEREF _Toc200830921 \h </w:instrText>
            </w:r>
            <w:r>
              <w:rPr>
                <w:noProof/>
                <w:webHidden/>
              </w:rPr>
            </w:r>
            <w:r>
              <w:rPr>
                <w:noProof/>
                <w:webHidden/>
              </w:rPr>
              <w:fldChar w:fldCharType="separate"/>
            </w:r>
            <w:r w:rsidR="00D34670">
              <w:rPr>
                <w:noProof/>
                <w:webHidden/>
              </w:rPr>
              <w:t>25</w:t>
            </w:r>
            <w:r>
              <w:rPr>
                <w:noProof/>
                <w:webHidden/>
              </w:rPr>
              <w:fldChar w:fldCharType="end"/>
            </w:r>
          </w:hyperlink>
        </w:p>
        <w:p w:rsidR="00E14A97" w:rsidRDefault="002457F8">
          <w:pPr>
            <w:pStyle w:val="TM2"/>
            <w:tabs>
              <w:tab w:val="left" w:pos="1100"/>
              <w:tab w:val="right" w:leader="dot" w:pos="9061"/>
            </w:tabs>
            <w:rPr>
              <w:rFonts w:asciiTheme="minorHAnsi" w:eastAsiaTheme="minorEastAsia" w:hAnsiTheme="minorHAnsi" w:cstheme="minorBidi"/>
              <w:noProof/>
              <w:sz w:val="22"/>
            </w:rPr>
          </w:pPr>
          <w:hyperlink w:anchor="_Toc200830922" w:history="1">
            <w:r w:rsidR="00E14A97" w:rsidRPr="005A2BAF">
              <w:rPr>
                <w:rStyle w:val="Lienhypertexte"/>
                <w:bCs/>
                <w:noProof/>
              </w:rPr>
              <w:t>III.1</w:t>
            </w:r>
            <w:r w:rsidR="00E14A97">
              <w:rPr>
                <w:rFonts w:asciiTheme="minorHAnsi" w:eastAsiaTheme="minorEastAsia" w:hAnsiTheme="minorHAnsi" w:cstheme="minorBidi"/>
                <w:noProof/>
                <w:sz w:val="22"/>
              </w:rPr>
              <w:tab/>
            </w:r>
            <w:r w:rsidR="00E14A97" w:rsidRPr="005A2BAF">
              <w:rPr>
                <w:rStyle w:val="Lienhypertexte"/>
                <w:noProof/>
              </w:rPr>
              <w:t>Lieux et période de réalisation</w:t>
            </w:r>
            <w:r w:rsidR="00E14A97">
              <w:rPr>
                <w:noProof/>
                <w:webHidden/>
              </w:rPr>
              <w:tab/>
            </w:r>
            <w:r>
              <w:rPr>
                <w:noProof/>
                <w:webHidden/>
              </w:rPr>
              <w:fldChar w:fldCharType="begin"/>
            </w:r>
            <w:r w:rsidR="00E14A97">
              <w:rPr>
                <w:noProof/>
                <w:webHidden/>
              </w:rPr>
              <w:instrText xml:space="preserve"> PAGEREF _Toc200830922 \h </w:instrText>
            </w:r>
            <w:r>
              <w:rPr>
                <w:noProof/>
                <w:webHidden/>
              </w:rPr>
            </w:r>
            <w:r>
              <w:rPr>
                <w:noProof/>
                <w:webHidden/>
              </w:rPr>
              <w:fldChar w:fldCharType="separate"/>
            </w:r>
            <w:r w:rsidR="00D34670">
              <w:rPr>
                <w:noProof/>
                <w:webHidden/>
              </w:rPr>
              <w:t>25</w:t>
            </w:r>
            <w:r>
              <w:rPr>
                <w:noProof/>
                <w:webHidden/>
              </w:rPr>
              <w:fldChar w:fldCharType="end"/>
            </w:r>
          </w:hyperlink>
        </w:p>
        <w:p w:rsidR="00E14A97" w:rsidRDefault="002457F8">
          <w:pPr>
            <w:pStyle w:val="TM2"/>
            <w:tabs>
              <w:tab w:val="left" w:pos="1100"/>
              <w:tab w:val="right" w:leader="dot" w:pos="9061"/>
            </w:tabs>
            <w:rPr>
              <w:rFonts w:asciiTheme="minorHAnsi" w:eastAsiaTheme="minorEastAsia" w:hAnsiTheme="minorHAnsi" w:cstheme="minorBidi"/>
              <w:noProof/>
              <w:sz w:val="22"/>
            </w:rPr>
          </w:pPr>
          <w:hyperlink w:anchor="_Toc200830923" w:history="1">
            <w:r w:rsidR="00E14A97" w:rsidRPr="005A2BAF">
              <w:rPr>
                <w:rStyle w:val="Lienhypertexte"/>
                <w:bCs/>
                <w:noProof/>
              </w:rPr>
              <w:t>III.2</w:t>
            </w:r>
            <w:r w:rsidR="00E14A97">
              <w:rPr>
                <w:rFonts w:asciiTheme="minorHAnsi" w:eastAsiaTheme="minorEastAsia" w:hAnsiTheme="minorHAnsi" w:cstheme="minorBidi"/>
                <w:noProof/>
                <w:sz w:val="22"/>
              </w:rPr>
              <w:tab/>
            </w:r>
            <w:r w:rsidR="00E14A97" w:rsidRPr="005A2BAF">
              <w:rPr>
                <w:rStyle w:val="Lienhypertexte"/>
                <w:noProof/>
              </w:rPr>
              <w:t>Matières premières utilisés</w:t>
            </w:r>
            <w:r w:rsidR="00E14A97">
              <w:rPr>
                <w:noProof/>
                <w:webHidden/>
              </w:rPr>
              <w:tab/>
            </w:r>
            <w:r>
              <w:rPr>
                <w:noProof/>
                <w:webHidden/>
              </w:rPr>
              <w:fldChar w:fldCharType="begin"/>
            </w:r>
            <w:r w:rsidR="00E14A97">
              <w:rPr>
                <w:noProof/>
                <w:webHidden/>
              </w:rPr>
              <w:instrText xml:space="preserve"> PAGEREF _Toc200830923 \h </w:instrText>
            </w:r>
            <w:r>
              <w:rPr>
                <w:noProof/>
                <w:webHidden/>
              </w:rPr>
            </w:r>
            <w:r>
              <w:rPr>
                <w:noProof/>
                <w:webHidden/>
              </w:rPr>
              <w:fldChar w:fldCharType="separate"/>
            </w:r>
            <w:r w:rsidR="00D34670">
              <w:rPr>
                <w:noProof/>
                <w:webHidden/>
              </w:rPr>
              <w:t>25</w:t>
            </w:r>
            <w:r>
              <w:rPr>
                <w:noProof/>
                <w:webHidden/>
              </w:rPr>
              <w:fldChar w:fldCharType="end"/>
            </w:r>
          </w:hyperlink>
        </w:p>
        <w:p w:rsidR="00E14A97" w:rsidRDefault="002457F8">
          <w:pPr>
            <w:pStyle w:val="TM3"/>
            <w:tabs>
              <w:tab w:val="left" w:pos="1320"/>
              <w:tab w:val="right" w:leader="dot" w:pos="9061"/>
            </w:tabs>
            <w:rPr>
              <w:rFonts w:asciiTheme="minorHAnsi" w:eastAsiaTheme="minorEastAsia" w:hAnsiTheme="minorHAnsi" w:cstheme="minorBidi"/>
              <w:noProof/>
              <w:sz w:val="22"/>
            </w:rPr>
          </w:pPr>
          <w:hyperlink w:anchor="_Toc200830924" w:history="1">
            <w:r w:rsidR="00E14A97" w:rsidRPr="005A2BAF">
              <w:rPr>
                <w:rStyle w:val="Lienhypertexte"/>
                <w:noProof/>
              </w:rPr>
              <w:t>III.2.1</w:t>
            </w:r>
            <w:r w:rsidR="00E14A97">
              <w:rPr>
                <w:rFonts w:asciiTheme="minorHAnsi" w:eastAsiaTheme="minorEastAsia" w:hAnsiTheme="minorHAnsi" w:cstheme="minorBidi"/>
                <w:noProof/>
                <w:sz w:val="22"/>
              </w:rPr>
              <w:tab/>
            </w:r>
            <w:r w:rsidR="00E14A97" w:rsidRPr="005A2BAF">
              <w:rPr>
                <w:rStyle w:val="Lienhypertexte"/>
                <w:noProof/>
              </w:rPr>
              <w:t>Sources lipidiques :</w:t>
            </w:r>
            <w:r w:rsidR="00E14A97">
              <w:rPr>
                <w:noProof/>
                <w:webHidden/>
              </w:rPr>
              <w:tab/>
            </w:r>
            <w:r>
              <w:rPr>
                <w:noProof/>
                <w:webHidden/>
              </w:rPr>
              <w:fldChar w:fldCharType="begin"/>
            </w:r>
            <w:r w:rsidR="00E14A97">
              <w:rPr>
                <w:noProof/>
                <w:webHidden/>
              </w:rPr>
              <w:instrText xml:space="preserve"> PAGEREF _Toc200830924 \h </w:instrText>
            </w:r>
            <w:r>
              <w:rPr>
                <w:noProof/>
                <w:webHidden/>
              </w:rPr>
            </w:r>
            <w:r>
              <w:rPr>
                <w:noProof/>
                <w:webHidden/>
              </w:rPr>
              <w:fldChar w:fldCharType="separate"/>
            </w:r>
            <w:r w:rsidR="00D34670">
              <w:rPr>
                <w:noProof/>
                <w:webHidden/>
              </w:rPr>
              <w:t>25</w:t>
            </w:r>
            <w:r>
              <w:rPr>
                <w:noProof/>
                <w:webHidden/>
              </w:rPr>
              <w:fldChar w:fldCharType="end"/>
            </w:r>
          </w:hyperlink>
        </w:p>
        <w:p w:rsidR="00E14A97" w:rsidRDefault="002457F8">
          <w:pPr>
            <w:pStyle w:val="TM3"/>
            <w:tabs>
              <w:tab w:val="left" w:pos="1320"/>
              <w:tab w:val="right" w:leader="dot" w:pos="9061"/>
            </w:tabs>
            <w:rPr>
              <w:rFonts w:asciiTheme="minorHAnsi" w:eastAsiaTheme="minorEastAsia" w:hAnsiTheme="minorHAnsi" w:cstheme="minorBidi"/>
              <w:noProof/>
              <w:sz w:val="22"/>
            </w:rPr>
          </w:pPr>
          <w:hyperlink w:anchor="_Toc200830925" w:history="1">
            <w:r w:rsidR="00E14A97" w:rsidRPr="005A2BAF">
              <w:rPr>
                <w:rStyle w:val="Lienhypertexte"/>
                <w:noProof/>
              </w:rPr>
              <w:t>III.2.2</w:t>
            </w:r>
            <w:r w:rsidR="00E14A97">
              <w:rPr>
                <w:rFonts w:asciiTheme="minorHAnsi" w:eastAsiaTheme="minorEastAsia" w:hAnsiTheme="minorHAnsi" w:cstheme="minorBidi"/>
                <w:noProof/>
                <w:sz w:val="22"/>
              </w:rPr>
              <w:tab/>
            </w:r>
            <w:r w:rsidR="00E14A97" w:rsidRPr="005A2BAF">
              <w:rPr>
                <w:rStyle w:val="Lienhypertexte"/>
                <w:noProof/>
              </w:rPr>
              <w:t>Additifs alimentaires :</w:t>
            </w:r>
            <w:r w:rsidR="00E14A97">
              <w:rPr>
                <w:noProof/>
                <w:webHidden/>
              </w:rPr>
              <w:tab/>
            </w:r>
            <w:r>
              <w:rPr>
                <w:noProof/>
                <w:webHidden/>
              </w:rPr>
              <w:fldChar w:fldCharType="begin"/>
            </w:r>
            <w:r w:rsidR="00E14A97">
              <w:rPr>
                <w:noProof/>
                <w:webHidden/>
              </w:rPr>
              <w:instrText xml:space="preserve"> PAGEREF _Toc200830925 \h </w:instrText>
            </w:r>
            <w:r>
              <w:rPr>
                <w:noProof/>
                <w:webHidden/>
              </w:rPr>
            </w:r>
            <w:r>
              <w:rPr>
                <w:noProof/>
                <w:webHidden/>
              </w:rPr>
              <w:fldChar w:fldCharType="separate"/>
            </w:r>
            <w:r w:rsidR="00D34670">
              <w:rPr>
                <w:noProof/>
                <w:webHidden/>
              </w:rPr>
              <w:t>25</w:t>
            </w:r>
            <w:r>
              <w:rPr>
                <w:noProof/>
                <w:webHidden/>
              </w:rPr>
              <w:fldChar w:fldCharType="end"/>
            </w:r>
          </w:hyperlink>
        </w:p>
        <w:p w:rsidR="00E14A97" w:rsidRDefault="002457F8">
          <w:pPr>
            <w:pStyle w:val="TM2"/>
            <w:tabs>
              <w:tab w:val="left" w:pos="1100"/>
              <w:tab w:val="right" w:leader="dot" w:pos="9061"/>
            </w:tabs>
            <w:rPr>
              <w:rFonts w:asciiTheme="minorHAnsi" w:eastAsiaTheme="minorEastAsia" w:hAnsiTheme="minorHAnsi" w:cstheme="minorBidi"/>
              <w:noProof/>
              <w:sz w:val="22"/>
            </w:rPr>
          </w:pPr>
          <w:hyperlink w:anchor="_Toc200830926" w:history="1">
            <w:r w:rsidR="00E14A97" w:rsidRPr="005A2BAF">
              <w:rPr>
                <w:rStyle w:val="Lienhypertexte"/>
                <w:bCs/>
                <w:noProof/>
              </w:rPr>
              <w:t>III.3</w:t>
            </w:r>
            <w:r w:rsidR="00E14A97">
              <w:rPr>
                <w:rFonts w:asciiTheme="minorHAnsi" w:eastAsiaTheme="minorEastAsia" w:hAnsiTheme="minorHAnsi" w:cstheme="minorBidi"/>
                <w:noProof/>
                <w:sz w:val="22"/>
              </w:rPr>
              <w:tab/>
            </w:r>
            <w:r w:rsidR="00E14A97" w:rsidRPr="005A2BAF">
              <w:rPr>
                <w:rStyle w:val="Lienhypertexte"/>
                <w:noProof/>
              </w:rPr>
              <w:t>Méthodologie adoptée</w:t>
            </w:r>
            <w:r w:rsidR="00E14A97">
              <w:rPr>
                <w:noProof/>
                <w:webHidden/>
              </w:rPr>
              <w:tab/>
            </w:r>
            <w:r>
              <w:rPr>
                <w:noProof/>
                <w:webHidden/>
              </w:rPr>
              <w:fldChar w:fldCharType="begin"/>
            </w:r>
            <w:r w:rsidR="00E14A97">
              <w:rPr>
                <w:noProof/>
                <w:webHidden/>
              </w:rPr>
              <w:instrText xml:space="preserve"> PAGEREF _Toc200830926 \h </w:instrText>
            </w:r>
            <w:r>
              <w:rPr>
                <w:noProof/>
                <w:webHidden/>
              </w:rPr>
            </w:r>
            <w:r>
              <w:rPr>
                <w:noProof/>
                <w:webHidden/>
              </w:rPr>
              <w:fldChar w:fldCharType="separate"/>
            </w:r>
            <w:r w:rsidR="00D34670">
              <w:rPr>
                <w:noProof/>
                <w:webHidden/>
              </w:rPr>
              <w:t>25</w:t>
            </w:r>
            <w:r>
              <w:rPr>
                <w:noProof/>
                <w:webHidden/>
              </w:rPr>
              <w:fldChar w:fldCharType="end"/>
            </w:r>
          </w:hyperlink>
        </w:p>
        <w:p w:rsidR="00E14A97" w:rsidRDefault="002457F8">
          <w:pPr>
            <w:pStyle w:val="TM2"/>
            <w:tabs>
              <w:tab w:val="left" w:pos="1100"/>
              <w:tab w:val="right" w:leader="dot" w:pos="9061"/>
            </w:tabs>
            <w:rPr>
              <w:rFonts w:asciiTheme="minorHAnsi" w:eastAsiaTheme="minorEastAsia" w:hAnsiTheme="minorHAnsi" w:cstheme="minorBidi"/>
              <w:noProof/>
              <w:sz w:val="22"/>
            </w:rPr>
          </w:pPr>
          <w:hyperlink w:anchor="_Toc200830927" w:history="1">
            <w:r w:rsidR="00E14A97" w:rsidRPr="005A2BAF">
              <w:rPr>
                <w:rStyle w:val="Lienhypertexte"/>
                <w:bCs/>
                <w:noProof/>
              </w:rPr>
              <w:t>III.4</w:t>
            </w:r>
            <w:r w:rsidR="00E14A97">
              <w:rPr>
                <w:rFonts w:asciiTheme="minorHAnsi" w:eastAsiaTheme="minorEastAsia" w:hAnsiTheme="minorHAnsi" w:cstheme="minorBidi"/>
                <w:noProof/>
                <w:sz w:val="22"/>
              </w:rPr>
              <w:tab/>
            </w:r>
            <w:r w:rsidR="00E14A97" w:rsidRPr="005A2BAF">
              <w:rPr>
                <w:rStyle w:val="Lienhypertexte"/>
                <w:noProof/>
              </w:rPr>
              <w:t>Préparations des formules expérimentales</w:t>
            </w:r>
            <w:r w:rsidR="00E14A97">
              <w:rPr>
                <w:noProof/>
                <w:webHidden/>
              </w:rPr>
              <w:tab/>
            </w:r>
            <w:r>
              <w:rPr>
                <w:noProof/>
                <w:webHidden/>
              </w:rPr>
              <w:fldChar w:fldCharType="begin"/>
            </w:r>
            <w:r w:rsidR="00E14A97">
              <w:rPr>
                <w:noProof/>
                <w:webHidden/>
              </w:rPr>
              <w:instrText xml:space="preserve"> PAGEREF _Toc200830927 \h </w:instrText>
            </w:r>
            <w:r>
              <w:rPr>
                <w:noProof/>
                <w:webHidden/>
              </w:rPr>
            </w:r>
            <w:r>
              <w:rPr>
                <w:noProof/>
                <w:webHidden/>
              </w:rPr>
              <w:fldChar w:fldCharType="separate"/>
            </w:r>
            <w:r w:rsidR="00D34670">
              <w:rPr>
                <w:noProof/>
                <w:webHidden/>
              </w:rPr>
              <w:t>26</w:t>
            </w:r>
            <w:r>
              <w:rPr>
                <w:noProof/>
                <w:webHidden/>
              </w:rPr>
              <w:fldChar w:fldCharType="end"/>
            </w:r>
          </w:hyperlink>
        </w:p>
        <w:p w:rsidR="00E14A97" w:rsidRDefault="002457F8">
          <w:pPr>
            <w:pStyle w:val="TM2"/>
            <w:tabs>
              <w:tab w:val="left" w:pos="1100"/>
              <w:tab w:val="right" w:leader="dot" w:pos="9061"/>
            </w:tabs>
            <w:rPr>
              <w:rFonts w:asciiTheme="minorHAnsi" w:eastAsiaTheme="minorEastAsia" w:hAnsiTheme="minorHAnsi" w:cstheme="minorBidi"/>
              <w:noProof/>
              <w:sz w:val="22"/>
            </w:rPr>
          </w:pPr>
          <w:hyperlink w:anchor="_Toc200830928" w:history="1">
            <w:r w:rsidR="00E14A97" w:rsidRPr="005A2BAF">
              <w:rPr>
                <w:rStyle w:val="Lienhypertexte"/>
                <w:bCs/>
                <w:noProof/>
              </w:rPr>
              <w:t>III.5</w:t>
            </w:r>
            <w:r w:rsidR="00E14A97">
              <w:rPr>
                <w:rFonts w:asciiTheme="minorHAnsi" w:eastAsiaTheme="minorEastAsia" w:hAnsiTheme="minorHAnsi" w:cstheme="minorBidi"/>
                <w:noProof/>
                <w:sz w:val="22"/>
              </w:rPr>
              <w:tab/>
            </w:r>
            <w:r w:rsidR="00E14A97" w:rsidRPr="005A2BAF">
              <w:rPr>
                <w:rStyle w:val="Lienhypertexte"/>
                <w:noProof/>
              </w:rPr>
              <w:t>Les analyses physico-chimiques des matières grasses</w:t>
            </w:r>
            <w:r w:rsidR="00E14A97">
              <w:rPr>
                <w:noProof/>
                <w:webHidden/>
              </w:rPr>
              <w:tab/>
            </w:r>
            <w:r>
              <w:rPr>
                <w:noProof/>
                <w:webHidden/>
              </w:rPr>
              <w:fldChar w:fldCharType="begin"/>
            </w:r>
            <w:r w:rsidR="00E14A97">
              <w:rPr>
                <w:noProof/>
                <w:webHidden/>
              </w:rPr>
              <w:instrText xml:space="preserve"> PAGEREF _Toc200830928 \h </w:instrText>
            </w:r>
            <w:r>
              <w:rPr>
                <w:noProof/>
                <w:webHidden/>
              </w:rPr>
            </w:r>
            <w:r>
              <w:rPr>
                <w:noProof/>
                <w:webHidden/>
              </w:rPr>
              <w:fldChar w:fldCharType="separate"/>
            </w:r>
            <w:r w:rsidR="00D34670">
              <w:rPr>
                <w:noProof/>
                <w:webHidden/>
              </w:rPr>
              <w:t>27</w:t>
            </w:r>
            <w:r>
              <w:rPr>
                <w:noProof/>
                <w:webHidden/>
              </w:rPr>
              <w:fldChar w:fldCharType="end"/>
            </w:r>
          </w:hyperlink>
        </w:p>
        <w:p w:rsidR="00E14A97" w:rsidRDefault="002457F8">
          <w:pPr>
            <w:pStyle w:val="TM3"/>
            <w:tabs>
              <w:tab w:val="left" w:pos="1320"/>
              <w:tab w:val="right" w:leader="dot" w:pos="9061"/>
            </w:tabs>
            <w:rPr>
              <w:rFonts w:asciiTheme="minorHAnsi" w:eastAsiaTheme="minorEastAsia" w:hAnsiTheme="minorHAnsi" w:cstheme="minorBidi"/>
              <w:noProof/>
              <w:sz w:val="22"/>
            </w:rPr>
          </w:pPr>
          <w:hyperlink w:anchor="_Toc200830929" w:history="1">
            <w:r w:rsidR="00E14A97" w:rsidRPr="005A2BAF">
              <w:rPr>
                <w:rStyle w:val="Lienhypertexte"/>
                <w:noProof/>
              </w:rPr>
              <w:t>III.5.1</w:t>
            </w:r>
            <w:r w:rsidR="00E14A97">
              <w:rPr>
                <w:rFonts w:asciiTheme="minorHAnsi" w:eastAsiaTheme="minorEastAsia" w:hAnsiTheme="minorHAnsi" w:cstheme="minorBidi"/>
                <w:noProof/>
                <w:sz w:val="22"/>
              </w:rPr>
              <w:tab/>
            </w:r>
            <w:r w:rsidR="00E14A97" w:rsidRPr="005A2BAF">
              <w:rPr>
                <w:rStyle w:val="Lienhypertexte"/>
                <w:noProof/>
              </w:rPr>
              <w:t>Mesure du pH</w:t>
            </w:r>
            <w:r w:rsidR="00E14A97">
              <w:rPr>
                <w:noProof/>
                <w:webHidden/>
              </w:rPr>
              <w:tab/>
            </w:r>
            <w:r>
              <w:rPr>
                <w:noProof/>
                <w:webHidden/>
              </w:rPr>
              <w:fldChar w:fldCharType="begin"/>
            </w:r>
            <w:r w:rsidR="00E14A97">
              <w:rPr>
                <w:noProof/>
                <w:webHidden/>
              </w:rPr>
              <w:instrText xml:space="preserve"> PAGEREF _Toc200830929 \h </w:instrText>
            </w:r>
            <w:r>
              <w:rPr>
                <w:noProof/>
                <w:webHidden/>
              </w:rPr>
            </w:r>
            <w:r>
              <w:rPr>
                <w:noProof/>
                <w:webHidden/>
              </w:rPr>
              <w:fldChar w:fldCharType="separate"/>
            </w:r>
            <w:r w:rsidR="00D34670">
              <w:rPr>
                <w:noProof/>
                <w:webHidden/>
              </w:rPr>
              <w:t>27</w:t>
            </w:r>
            <w:r>
              <w:rPr>
                <w:noProof/>
                <w:webHidden/>
              </w:rPr>
              <w:fldChar w:fldCharType="end"/>
            </w:r>
          </w:hyperlink>
        </w:p>
        <w:p w:rsidR="00E14A97" w:rsidRDefault="002457F8">
          <w:pPr>
            <w:pStyle w:val="TM3"/>
            <w:tabs>
              <w:tab w:val="left" w:pos="1320"/>
              <w:tab w:val="right" w:leader="dot" w:pos="9061"/>
            </w:tabs>
            <w:rPr>
              <w:rFonts w:asciiTheme="minorHAnsi" w:eastAsiaTheme="minorEastAsia" w:hAnsiTheme="minorHAnsi" w:cstheme="minorBidi"/>
              <w:noProof/>
              <w:sz w:val="22"/>
            </w:rPr>
          </w:pPr>
          <w:hyperlink w:anchor="_Toc200830930" w:history="1">
            <w:r w:rsidR="00E14A97" w:rsidRPr="005A2BAF">
              <w:rPr>
                <w:rStyle w:val="Lienhypertexte"/>
                <w:noProof/>
              </w:rPr>
              <w:t>III.5.2</w:t>
            </w:r>
            <w:r w:rsidR="00E14A97">
              <w:rPr>
                <w:rFonts w:asciiTheme="minorHAnsi" w:eastAsiaTheme="minorEastAsia" w:hAnsiTheme="minorHAnsi" w:cstheme="minorBidi"/>
                <w:noProof/>
                <w:sz w:val="22"/>
              </w:rPr>
              <w:tab/>
            </w:r>
            <w:r w:rsidR="00E14A97" w:rsidRPr="005A2BAF">
              <w:rPr>
                <w:rStyle w:val="Lienhypertexte"/>
                <w:noProof/>
              </w:rPr>
              <w:t>Détermination de l’indice de peroxyde de l’huile de graines de citrouille</w:t>
            </w:r>
            <w:r w:rsidR="00E14A97">
              <w:rPr>
                <w:noProof/>
                <w:webHidden/>
              </w:rPr>
              <w:tab/>
            </w:r>
            <w:r>
              <w:rPr>
                <w:noProof/>
                <w:webHidden/>
              </w:rPr>
              <w:fldChar w:fldCharType="begin"/>
            </w:r>
            <w:r w:rsidR="00E14A97">
              <w:rPr>
                <w:noProof/>
                <w:webHidden/>
              </w:rPr>
              <w:instrText xml:space="preserve"> PAGEREF _Toc200830930 \h </w:instrText>
            </w:r>
            <w:r>
              <w:rPr>
                <w:noProof/>
                <w:webHidden/>
              </w:rPr>
            </w:r>
            <w:r>
              <w:rPr>
                <w:noProof/>
                <w:webHidden/>
              </w:rPr>
              <w:fldChar w:fldCharType="separate"/>
            </w:r>
            <w:r w:rsidR="00D34670">
              <w:rPr>
                <w:noProof/>
                <w:webHidden/>
              </w:rPr>
              <w:t>27</w:t>
            </w:r>
            <w:r>
              <w:rPr>
                <w:noProof/>
                <w:webHidden/>
              </w:rPr>
              <w:fldChar w:fldCharType="end"/>
            </w:r>
          </w:hyperlink>
        </w:p>
        <w:p w:rsidR="00E14A97" w:rsidRDefault="002457F8">
          <w:pPr>
            <w:pStyle w:val="TM3"/>
            <w:tabs>
              <w:tab w:val="left" w:pos="1320"/>
              <w:tab w:val="right" w:leader="dot" w:pos="9061"/>
            </w:tabs>
            <w:rPr>
              <w:rFonts w:asciiTheme="minorHAnsi" w:eastAsiaTheme="minorEastAsia" w:hAnsiTheme="minorHAnsi" w:cstheme="minorBidi"/>
              <w:noProof/>
              <w:sz w:val="22"/>
            </w:rPr>
          </w:pPr>
          <w:hyperlink w:anchor="_Toc200830931" w:history="1">
            <w:r w:rsidR="00E14A97" w:rsidRPr="005A2BAF">
              <w:rPr>
                <w:rStyle w:val="Lienhypertexte"/>
                <w:noProof/>
              </w:rPr>
              <w:t>III.5.3</w:t>
            </w:r>
            <w:r w:rsidR="00E14A97">
              <w:rPr>
                <w:rFonts w:asciiTheme="minorHAnsi" w:eastAsiaTheme="minorEastAsia" w:hAnsiTheme="minorHAnsi" w:cstheme="minorBidi"/>
                <w:noProof/>
                <w:sz w:val="22"/>
              </w:rPr>
              <w:tab/>
            </w:r>
            <w:r w:rsidR="00E14A97" w:rsidRPr="005A2BAF">
              <w:rPr>
                <w:rStyle w:val="Lienhypertexte"/>
                <w:noProof/>
              </w:rPr>
              <w:t>Analyse de la teneur en eau (humidité)</w:t>
            </w:r>
            <w:r w:rsidR="00E14A97">
              <w:rPr>
                <w:noProof/>
                <w:webHidden/>
              </w:rPr>
              <w:tab/>
            </w:r>
            <w:r>
              <w:rPr>
                <w:noProof/>
                <w:webHidden/>
              </w:rPr>
              <w:fldChar w:fldCharType="begin"/>
            </w:r>
            <w:r w:rsidR="00E14A97">
              <w:rPr>
                <w:noProof/>
                <w:webHidden/>
              </w:rPr>
              <w:instrText xml:space="preserve"> PAGEREF _Toc200830931 \h </w:instrText>
            </w:r>
            <w:r>
              <w:rPr>
                <w:noProof/>
                <w:webHidden/>
              </w:rPr>
            </w:r>
            <w:r>
              <w:rPr>
                <w:noProof/>
                <w:webHidden/>
              </w:rPr>
              <w:fldChar w:fldCharType="separate"/>
            </w:r>
            <w:r w:rsidR="00D34670">
              <w:rPr>
                <w:noProof/>
                <w:webHidden/>
              </w:rPr>
              <w:t>29</w:t>
            </w:r>
            <w:r>
              <w:rPr>
                <w:noProof/>
                <w:webHidden/>
              </w:rPr>
              <w:fldChar w:fldCharType="end"/>
            </w:r>
          </w:hyperlink>
        </w:p>
        <w:p w:rsidR="00E14A97" w:rsidRDefault="002457F8">
          <w:pPr>
            <w:pStyle w:val="TM3"/>
            <w:tabs>
              <w:tab w:val="left" w:pos="1320"/>
              <w:tab w:val="right" w:leader="dot" w:pos="9061"/>
            </w:tabs>
            <w:rPr>
              <w:rFonts w:asciiTheme="minorHAnsi" w:eastAsiaTheme="minorEastAsia" w:hAnsiTheme="minorHAnsi" w:cstheme="minorBidi"/>
              <w:noProof/>
              <w:sz w:val="22"/>
            </w:rPr>
          </w:pPr>
          <w:hyperlink w:anchor="_Toc200830932" w:history="1">
            <w:r w:rsidR="00E14A97" w:rsidRPr="005A2BAF">
              <w:rPr>
                <w:rStyle w:val="Lienhypertexte"/>
                <w:noProof/>
              </w:rPr>
              <w:t>III.5.4</w:t>
            </w:r>
            <w:r w:rsidR="00E14A97">
              <w:rPr>
                <w:rFonts w:asciiTheme="minorHAnsi" w:eastAsiaTheme="minorEastAsia" w:hAnsiTheme="minorHAnsi" w:cstheme="minorBidi"/>
                <w:noProof/>
                <w:sz w:val="22"/>
              </w:rPr>
              <w:tab/>
            </w:r>
            <w:r w:rsidR="00E14A97" w:rsidRPr="005A2BAF">
              <w:rPr>
                <w:rStyle w:val="Lienhypertexte"/>
                <w:noProof/>
              </w:rPr>
              <w:t>Détermination du Point de fusion</w:t>
            </w:r>
            <w:r w:rsidR="00E14A97">
              <w:rPr>
                <w:noProof/>
                <w:webHidden/>
              </w:rPr>
              <w:tab/>
            </w:r>
            <w:r>
              <w:rPr>
                <w:noProof/>
                <w:webHidden/>
              </w:rPr>
              <w:fldChar w:fldCharType="begin"/>
            </w:r>
            <w:r w:rsidR="00E14A97">
              <w:rPr>
                <w:noProof/>
                <w:webHidden/>
              </w:rPr>
              <w:instrText xml:space="preserve"> PAGEREF _Toc200830932 \h </w:instrText>
            </w:r>
            <w:r>
              <w:rPr>
                <w:noProof/>
                <w:webHidden/>
              </w:rPr>
            </w:r>
            <w:r>
              <w:rPr>
                <w:noProof/>
                <w:webHidden/>
              </w:rPr>
              <w:fldChar w:fldCharType="separate"/>
            </w:r>
            <w:r w:rsidR="00D34670">
              <w:rPr>
                <w:noProof/>
                <w:webHidden/>
              </w:rPr>
              <w:t>30</w:t>
            </w:r>
            <w:r>
              <w:rPr>
                <w:noProof/>
                <w:webHidden/>
              </w:rPr>
              <w:fldChar w:fldCharType="end"/>
            </w:r>
          </w:hyperlink>
        </w:p>
        <w:p w:rsidR="00E14A97" w:rsidRDefault="002457F8">
          <w:pPr>
            <w:pStyle w:val="TM3"/>
            <w:tabs>
              <w:tab w:val="left" w:pos="1320"/>
              <w:tab w:val="right" w:leader="dot" w:pos="9061"/>
            </w:tabs>
            <w:rPr>
              <w:rFonts w:asciiTheme="minorHAnsi" w:eastAsiaTheme="minorEastAsia" w:hAnsiTheme="minorHAnsi" w:cstheme="minorBidi"/>
              <w:noProof/>
              <w:sz w:val="22"/>
            </w:rPr>
          </w:pPr>
          <w:hyperlink w:anchor="_Toc200830933" w:history="1">
            <w:r w:rsidR="00E14A97" w:rsidRPr="005A2BAF">
              <w:rPr>
                <w:rStyle w:val="Lienhypertexte"/>
                <w:noProof/>
              </w:rPr>
              <w:t>III.5.5</w:t>
            </w:r>
            <w:r w:rsidR="00E14A97">
              <w:rPr>
                <w:rFonts w:asciiTheme="minorHAnsi" w:eastAsiaTheme="minorEastAsia" w:hAnsiTheme="minorHAnsi" w:cstheme="minorBidi"/>
                <w:noProof/>
                <w:sz w:val="22"/>
              </w:rPr>
              <w:tab/>
            </w:r>
            <w:r w:rsidR="00E14A97" w:rsidRPr="005A2BAF">
              <w:rPr>
                <w:rStyle w:val="Lienhypertexte"/>
                <w:noProof/>
              </w:rPr>
              <w:t>Analyse du Profil en Acides Gras</w:t>
            </w:r>
            <w:r w:rsidR="00E14A97">
              <w:rPr>
                <w:noProof/>
                <w:webHidden/>
              </w:rPr>
              <w:tab/>
            </w:r>
            <w:r>
              <w:rPr>
                <w:noProof/>
                <w:webHidden/>
              </w:rPr>
              <w:fldChar w:fldCharType="begin"/>
            </w:r>
            <w:r w:rsidR="00E14A97">
              <w:rPr>
                <w:noProof/>
                <w:webHidden/>
              </w:rPr>
              <w:instrText xml:space="preserve"> PAGEREF _Toc200830933 \h </w:instrText>
            </w:r>
            <w:r>
              <w:rPr>
                <w:noProof/>
                <w:webHidden/>
              </w:rPr>
            </w:r>
            <w:r>
              <w:rPr>
                <w:noProof/>
                <w:webHidden/>
              </w:rPr>
              <w:fldChar w:fldCharType="separate"/>
            </w:r>
            <w:r w:rsidR="00D34670">
              <w:rPr>
                <w:noProof/>
                <w:webHidden/>
              </w:rPr>
              <w:t>31</w:t>
            </w:r>
            <w:r>
              <w:rPr>
                <w:noProof/>
                <w:webHidden/>
              </w:rPr>
              <w:fldChar w:fldCharType="end"/>
            </w:r>
          </w:hyperlink>
        </w:p>
        <w:p w:rsidR="00E14A97" w:rsidRDefault="002457F8">
          <w:pPr>
            <w:pStyle w:val="TM3"/>
            <w:tabs>
              <w:tab w:val="left" w:pos="1320"/>
              <w:tab w:val="right" w:leader="dot" w:pos="9061"/>
            </w:tabs>
            <w:rPr>
              <w:rFonts w:asciiTheme="minorHAnsi" w:eastAsiaTheme="minorEastAsia" w:hAnsiTheme="minorHAnsi" w:cstheme="minorBidi"/>
              <w:noProof/>
              <w:sz w:val="22"/>
            </w:rPr>
          </w:pPr>
          <w:hyperlink w:anchor="_Toc200830934" w:history="1">
            <w:r w:rsidR="00E14A97" w:rsidRPr="005A2BAF">
              <w:rPr>
                <w:rStyle w:val="Lienhypertexte"/>
                <w:noProof/>
              </w:rPr>
              <w:t>III.5.6</w:t>
            </w:r>
            <w:r w:rsidR="00E14A97">
              <w:rPr>
                <w:rFonts w:asciiTheme="minorHAnsi" w:eastAsiaTheme="minorEastAsia" w:hAnsiTheme="minorHAnsi" w:cstheme="minorBidi"/>
                <w:noProof/>
                <w:sz w:val="22"/>
              </w:rPr>
              <w:tab/>
            </w:r>
            <w:r w:rsidR="00E14A97" w:rsidRPr="005A2BAF">
              <w:rPr>
                <w:rStyle w:val="Lienhypertexte"/>
                <w:noProof/>
              </w:rPr>
              <w:t>Teneur en Matière Grasse Solide (SFC)</w:t>
            </w:r>
            <w:r w:rsidR="00E14A97">
              <w:rPr>
                <w:noProof/>
                <w:webHidden/>
              </w:rPr>
              <w:tab/>
            </w:r>
            <w:r>
              <w:rPr>
                <w:noProof/>
                <w:webHidden/>
              </w:rPr>
              <w:fldChar w:fldCharType="begin"/>
            </w:r>
            <w:r w:rsidR="00E14A97">
              <w:rPr>
                <w:noProof/>
                <w:webHidden/>
              </w:rPr>
              <w:instrText xml:space="preserve"> PAGEREF _Toc200830934 \h </w:instrText>
            </w:r>
            <w:r>
              <w:rPr>
                <w:noProof/>
                <w:webHidden/>
              </w:rPr>
            </w:r>
            <w:r>
              <w:rPr>
                <w:noProof/>
                <w:webHidden/>
              </w:rPr>
              <w:fldChar w:fldCharType="separate"/>
            </w:r>
            <w:r w:rsidR="00D34670">
              <w:rPr>
                <w:noProof/>
                <w:webHidden/>
              </w:rPr>
              <w:t>32</w:t>
            </w:r>
            <w:r>
              <w:rPr>
                <w:noProof/>
                <w:webHidden/>
              </w:rPr>
              <w:fldChar w:fldCharType="end"/>
            </w:r>
          </w:hyperlink>
        </w:p>
        <w:p w:rsidR="00E14A97" w:rsidRDefault="002457F8">
          <w:pPr>
            <w:pStyle w:val="TM3"/>
            <w:tabs>
              <w:tab w:val="left" w:pos="1320"/>
              <w:tab w:val="right" w:leader="dot" w:pos="9061"/>
            </w:tabs>
            <w:rPr>
              <w:rFonts w:asciiTheme="minorHAnsi" w:eastAsiaTheme="minorEastAsia" w:hAnsiTheme="minorHAnsi" w:cstheme="minorBidi"/>
              <w:noProof/>
              <w:sz w:val="22"/>
            </w:rPr>
          </w:pPr>
          <w:hyperlink w:anchor="_Toc200830935" w:history="1">
            <w:r w:rsidR="00E14A97" w:rsidRPr="005A2BAF">
              <w:rPr>
                <w:rStyle w:val="Lienhypertexte"/>
                <w:noProof/>
              </w:rPr>
              <w:t>III.5.7</w:t>
            </w:r>
            <w:r w:rsidR="00E14A97">
              <w:rPr>
                <w:rFonts w:asciiTheme="minorHAnsi" w:eastAsiaTheme="minorEastAsia" w:hAnsiTheme="minorHAnsi" w:cstheme="minorBidi"/>
                <w:noProof/>
                <w:sz w:val="22"/>
              </w:rPr>
              <w:tab/>
            </w:r>
            <w:r w:rsidR="00E14A97" w:rsidRPr="005A2BAF">
              <w:rPr>
                <w:rStyle w:val="Lienhypertexte"/>
                <w:noProof/>
              </w:rPr>
              <w:t>Indice de réfraction</w:t>
            </w:r>
            <w:r w:rsidR="00E14A97">
              <w:rPr>
                <w:noProof/>
                <w:webHidden/>
              </w:rPr>
              <w:tab/>
            </w:r>
            <w:r>
              <w:rPr>
                <w:noProof/>
                <w:webHidden/>
              </w:rPr>
              <w:fldChar w:fldCharType="begin"/>
            </w:r>
            <w:r w:rsidR="00E14A97">
              <w:rPr>
                <w:noProof/>
                <w:webHidden/>
              </w:rPr>
              <w:instrText xml:space="preserve"> PAGEREF _Toc200830935 \h </w:instrText>
            </w:r>
            <w:r>
              <w:rPr>
                <w:noProof/>
                <w:webHidden/>
              </w:rPr>
            </w:r>
            <w:r>
              <w:rPr>
                <w:noProof/>
                <w:webHidden/>
              </w:rPr>
              <w:fldChar w:fldCharType="separate"/>
            </w:r>
            <w:r w:rsidR="00D34670">
              <w:rPr>
                <w:noProof/>
                <w:webHidden/>
              </w:rPr>
              <w:t>34</w:t>
            </w:r>
            <w:r>
              <w:rPr>
                <w:noProof/>
                <w:webHidden/>
              </w:rPr>
              <w:fldChar w:fldCharType="end"/>
            </w:r>
          </w:hyperlink>
        </w:p>
        <w:p w:rsidR="00E14A97" w:rsidRDefault="002457F8">
          <w:pPr>
            <w:pStyle w:val="TM3"/>
            <w:tabs>
              <w:tab w:val="left" w:pos="1320"/>
              <w:tab w:val="right" w:leader="dot" w:pos="9061"/>
            </w:tabs>
            <w:rPr>
              <w:rFonts w:asciiTheme="minorHAnsi" w:eastAsiaTheme="minorEastAsia" w:hAnsiTheme="minorHAnsi" w:cstheme="minorBidi"/>
              <w:noProof/>
              <w:sz w:val="22"/>
            </w:rPr>
          </w:pPr>
          <w:hyperlink w:anchor="_Toc200830936" w:history="1">
            <w:r w:rsidR="00E14A97" w:rsidRPr="005A2BAF">
              <w:rPr>
                <w:rStyle w:val="Lienhypertexte"/>
                <w:noProof/>
              </w:rPr>
              <w:t>III.5.8</w:t>
            </w:r>
            <w:r w:rsidR="00E14A97">
              <w:rPr>
                <w:rFonts w:asciiTheme="minorHAnsi" w:eastAsiaTheme="minorEastAsia" w:hAnsiTheme="minorHAnsi" w:cstheme="minorBidi"/>
                <w:noProof/>
                <w:sz w:val="22"/>
              </w:rPr>
              <w:tab/>
            </w:r>
            <w:r w:rsidR="00E14A97" w:rsidRPr="005A2BAF">
              <w:rPr>
                <w:rStyle w:val="Lienhypertexte"/>
                <w:noProof/>
              </w:rPr>
              <w:t>Test de rancissement :</w:t>
            </w:r>
            <w:r w:rsidR="00E14A97">
              <w:rPr>
                <w:noProof/>
                <w:webHidden/>
              </w:rPr>
              <w:tab/>
            </w:r>
            <w:r>
              <w:rPr>
                <w:noProof/>
                <w:webHidden/>
              </w:rPr>
              <w:fldChar w:fldCharType="begin"/>
            </w:r>
            <w:r w:rsidR="00E14A97">
              <w:rPr>
                <w:noProof/>
                <w:webHidden/>
              </w:rPr>
              <w:instrText xml:space="preserve"> PAGEREF _Toc200830936 \h </w:instrText>
            </w:r>
            <w:r>
              <w:rPr>
                <w:noProof/>
                <w:webHidden/>
              </w:rPr>
            </w:r>
            <w:r>
              <w:rPr>
                <w:noProof/>
                <w:webHidden/>
              </w:rPr>
              <w:fldChar w:fldCharType="separate"/>
            </w:r>
            <w:r w:rsidR="00D34670">
              <w:rPr>
                <w:noProof/>
                <w:webHidden/>
              </w:rPr>
              <w:t>36</w:t>
            </w:r>
            <w:r>
              <w:rPr>
                <w:noProof/>
                <w:webHidden/>
              </w:rPr>
              <w:fldChar w:fldCharType="end"/>
            </w:r>
          </w:hyperlink>
        </w:p>
        <w:p w:rsidR="00E14A97" w:rsidRDefault="002457F8">
          <w:pPr>
            <w:pStyle w:val="TM2"/>
            <w:tabs>
              <w:tab w:val="right" w:leader="dot" w:pos="9061"/>
            </w:tabs>
            <w:rPr>
              <w:rFonts w:asciiTheme="minorHAnsi" w:eastAsiaTheme="minorEastAsia" w:hAnsiTheme="minorHAnsi" w:cstheme="minorBidi"/>
              <w:noProof/>
              <w:sz w:val="22"/>
            </w:rPr>
          </w:pPr>
          <w:hyperlink w:anchor="_Toc200830937" w:history="1">
            <w:r w:rsidR="00E14A97" w:rsidRPr="005A2BAF">
              <w:rPr>
                <w:rStyle w:val="Lienhypertexte"/>
                <w:iCs/>
                <w:noProof/>
              </w:rPr>
              <w:t>Chapitre IV</w:t>
            </w:r>
            <w:r w:rsidR="00E14A97">
              <w:rPr>
                <w:noProof/>
                <w:webHidden/>
              </w:rPr>
              <w:tab/>
            </w:r>
            <w:r>
              <w:rPr>
                <w:noProof/>
                <w:webHidden/>
              </w:rPr>
              <w:fldChar w:fldCharType="begin"/>
            </w:r>
            <w:r w:rsidR="00E14A97">
              <w:rPr>
                <w:noProof/>
                <w:webHidden/>
              </w:rPr>
              <w:instrText xml:space="preserve"> PAGEREF _Toc200830937 \h </w:instrText>
            </w:r>
            <w:r>
              <w:rPr>
                <w:noProof/>
                <w:webHidden/>
              </w:rPr>
            </w:r>
            <w:r>
              <w:rPr>
                <w:noProof/>
                <w:webHidden/>
              </w:rPr>
              <w:fldChar w:fldCharType="separate"/>
            </w:r>
            <w:r w:rsidR="00D34670">
              <w:rPr>
                <w:noProof/>
                <w:webHidden/>
              </w:rPr>
              <w:t>37</w:t>
            </w:r>
            <w:r>
              <w:rPr>
                <w:noProof/>
                <w:webHidden/>
              </w:rPr>
              <w:fldChar w:fldCharType="end"/>
            </w:r>
          </w:hyperlink>
        </w:p>
        <w:p w:rsidR="00E14A97" w:rsidRDefault="002457F8">
          <w:pPr>
            <w:pStyle w:val="TM2"/>
            <w:tabs>
              <w:tab w:val="right" w:leader="dot" w:pos="9061"/>
            </w:tabs>
            <w:rPr>
              <w:rFonts w:asciiTheme="minorHAnsi" w:eastAsiaTheme="minorEastAsia" w:hAnsiTheme="minorHAnsi" w:cstheme="minorBidi"/>
              <w:noProof/>
              <w:sz w:val="22"/>
            </w:rPr>
          </w:pPr>
          <w:hyperlink w:anchor="_Toc200830938" w:history="1">
            <w:r w:rsidR="00E14A97" w:rsidRPr="005A2BAF">
              <w:rPr>
                <w:rStyle w:val="Lienhypertexte"/>
                <w:iCs/>
                <w:noProof/>
              </w:rPr>
              <w:t>Résultats et discussion</w:t>
            </w:r>
            <w:r w:rsidR="00E14A97">
              <w:rPr>
                <w:noProof/>
                <w:webHidden/>
              </w:rPr>
              <w:tab/>
            </w:r>
            <w:r>
              <w:rPr>
                <w:noProof/>
                <w:webHidden/>
              </w:rPr>
              <w:fldChar w:fldCharType="begin"/>
            </w:r>
            <w:r w:rsidR="00E14A97">
              <w:rPr>
                <w:noProof/>
                <w:webHidden/>
              </w:rPr>
              <w:instrText xml:space="preserve"> PAGEREF _Toc200830938 \h </w:instrText>
            </w:r>
            <w:r>
              <w:rPr>
                <w:noProof/>
                <w:webHidden/>
              </w:rPr>
            </w:r>
            <w:r>
              <w:rPr>
                <w:noProof/>
                <w:webHidden/>
              </w:rPr>
              <w:fldChar w:fldCharType="separate"/>
            </w:r>
            <w:r w:rsidR="00D34670">
              <w:rPr>
                <w:noProof/>
                <w:webHidden/>
              </w:rPr>
              <w:t>37</w:t>
            </w:r>
            <w:r>
              <w:rPr>
                <w:noProof/>
                <w:webHidden/>
              </w:rPr>
              <w:fldChar w:fldCharType="end"/>
            </w:r>
          </w:hyperlink>
        </w:p>
        <w:p w:rsidR="00E14A97" w:rsidRDefault="002457F8">
          <w:pPr>
            <w:pStyle w:val="TM1"/>
            <w:tabs>
              <w:tab w:val="left" w:pos="480"/>
              <w:tab w:val="right" w:leader="dot" w:pos="9061"/>
            </w:tabs>
            <w:rPr>
              <w:rFonts w:asciiTheme="minorHAnsi" w:eastAsiaTheme="minorEastAsia" w:hAnsiTheme="minorHAnsi" w:cstheme="minorBidi"/>
              <w:noProof/>
              <w:sz w:val="22"/>
            </w:rPr>
          </w:pPr>
          <w:hyperlink w:anchor="_Toc200830939" w:history="1">
            <w:r w:rsidR="00E14A97" w:rsidRPr="005A2BAF">
              <w:rPr>
                <w:rStyle w:val="Lienhypertexte"/>
                <w:noProof/>
              </w:rPr>
              <w:t>IV</w:t>
            </w:r>
            <w:r w:rsidR="00E14A97">
              <w:rPr>
                <w:rFonts w:asciiTheme="minorHAnsi" w:eastAsiaTheme="minorEastAsia" w:hAnsiTheme="minorHAnsi" w:cstheme="minorBidi"/>
                <w:noProof/>
                <w:sz w:val="22"/>
              </w:rPr>
              <w:tab/>
            </w:r>
            <w:r w:rsidR="00E14A97" w:rsidRPr="005A2BAF">
              <w:rPr>
                <w:rStyle w:val="Lienhypertexte"/>
                <w:noProof/>
              </w:rPr>
              <w:t>Résultats et discussion</w:t>
            </w:r>
            <w:r w:rsidR="00E14A97">
              <w:rPr>
                <w:noProof/>
                <w:webHidden/>
              </w:rPr>
              <w:tab/>
            </w:r>
            <w:r>
              <w:rPr>
                <w:noProof/>
                <w:webHidden/>
              </w:rPr>
              <w:fldChar w:fldCharType="begin"/>
            </w:r>
            <w:r w:rsidR="00E14A97">
              <w:rPr>
                <w:noProof/>
                <w:webHidden/>
              </w:rPr>
              <w:instrText xml:space="preserve"> PAGEREF _Toc200830939 \h </w:instrText>
            </w:r>
            <w:r>
              <w:rPr>
                <w:noProof/>
                <w:webHidden/>
              </w:rPr>
            </w:r>
            <w:r>
              <w:rPr>
                <w:noProof/>
                <w:webHidden/>
              </w:rPr>
              <w:fldChar w:fldCharType="separate"/>
            </w:r>
            <w:r w:rsidR="00D34670">
              <w:rPr>
                <w:noProof/>
                <w:webHidden/>
              </w:rPr>
              <w:t>38</w:t>
            </w:r>
            <w:r>
              <w:rPr>
                <w:noProof/>
                <w:webHidden/>
              </w:rPr>
              <w:fldChar w:fldCharType="end"/>
            </w:r>
          </w:hyperlink>
        </w:p>
        <w:p w:rsidR="00E14A97" w:rsidRDefault="002457F8">
          <w:pPr>
            <w:pStyle w:val="TM2"/>
            <w:tabs>
              <w:tab w:val="left" w:pos="1100"/>
              <w:tab w:val="right" w:leader="dot" w:pos="9061"/>
            </w:tabs>
            <w:rPr>
              <w:rFonts w:asciiTheme="minorHAnsi" w:eastAsiaTheme="minorEastAsia" w:hAnsiTheme="minorHAnsi" w:cstheme="minorBidi"/>
              <w:noProof/>
              <w:sz w:val="22"/>
            </w:rPr>
          </w:pPr>
          <w:hyperlink w:anchor="_Toc200830940" w:history="1">
            <w:r w:rsidR="00E14A97" w:rsidRPr="005A2BAF">
              <w:rPr>
                <w:rStyle w:val="Lienhypertexte"/>
                <w:bCs/>
                <w:noProof/>
              </w:rPr>
              <w:t>IV.1</w:t>
            </w:r>
            <w:r w:rsidR="00E14A97">
              <w:rPr>
                <w:rFonts w:asciiTheme="minorHAnsi" w:eastAsiaTheme="minorEastAsia" w:hAnsiTheme="minorHAnsi" w:cstheme="minorBidi"/>
                <w:noProof/>
                <w:sz w:val="22"/>
              </w:rPr>
              <w:tab/>
            </w:r>
            <w:r w:rsidR="00E14A97" w:rsidRPr="005A2BAF">
              <w:rPr>
                <w:rStyle w:val="Lienhypertexte"/>
                <w:noProof/>
              </w:rPr>
              <w:t>Résultats d’analyse physico-chimique de l’huile de citrouille :</w:t>
            </w:r>
            <w:r w:rsidR="00E14A97">
              <w:rPr>
                <w:noProof/>
                <w:webHidden/>
              </w:rPr>
              <w:tab/>
            </w:r>
            <w:r>
              <w:rPr>
                <w:noProof/>
                <w:webHidden/>
              </w:rPr>
              <w:fldChar w:fldCharType="begin"/>
            </w:r>
            <w:r w:rsidR="00E14A97">
              <w:rPr>
                <w:noProof/>
                <w:webHidden/>
              </w:rPr>
              <w:instrText xml:space="preserve"> PAGEREF _Toc200830940 \h </w:instrText>
            </w:r>
            <w:r>
              <w:rPr>
                <w:noProof/>
                <w:webHidden/>
              </w:rPr>
            </w:r>
            <w:r>
              <w:rPr>
                <w:noProof/>
                <w:webHidden/>
              </w:rPr>
              <w:fldChar w:fldCharType="separate"/>
            </w:r>
            <w:r w:rsidR="00D34670">
              <w:rPr>
                <w:noProof/>
                <w:webHidden/>
              </w:rPr>
              <w:t>38</w:t>
            </w:r>
            <w:r>
              <w:rPr>
                <w:noProof/>
                <w:webHidden/>
              </w:rPr>
              <w:fldChar w:fldCharType="end"/>
            </w:r>
          </w:hyperlink>
        </w:p>
        <w:p w:rsidR="00E14A97" w:rsidRDefault="002457F8">
          <w:pPr>
            <w:pStyle w:val="TM3"/>
            <w:tabs>
              <w:tab w:val="left" w:pos="1320"/>
              <w:tab w:val="right" w:leader="dot" w:pos="9061"/>
            </w:tabs>
            <w:rPr>
              <w:rFonts w:asciiTheme="minorHAnsi" w:eastAsiaTheme="minorEastAsia" w:hAnsiTheme="minorHAnsi" w:cstheme="minorBidi"/>
              <w:noProof/>
              <w:sz w:val="22"/>
            </w:rPr>
          </w:pPr>
          <w:hyperlink w:anchor="_Toc200830941" w:history="1">
            <w:r w:rsidR="00E14A97" w:rsidRPr="005A2BAF">
              <w:rPr>
                <w:rStyle w:val="Lienhypertexte"/>
                <w:noProof/>
              </w:rPr>
              <w:t>IV.1.1</w:t>
            </w:r>
            <w:r w:rsidR="00E14A97">
              <w:rPr>
                <w:rFonts w:asciiTheme="minorHAnsi" w:eastAsiaTheme="minorEastAsia" w:hAnsiTheme="minorHAnsi" w:cstheme="minorBidi"/>
                <w:noProof/>
                <w:sz w:val="22"/>
              </w:rPr>
              <w:tab/>
            </w:r>
            <w:r w:rsidR="00E14A97" w:rsidRPr="005A2BAF">
              <w:rPr>
                <w:rStyle w:val="Lienhypertexte"/>
                <w:noProof/>
              </w:rPr>
              <w:t>Indice de réfraction de l’huile :</w:t>
            </w:r>
            <w:r w:rsidR="00E14A97">
              <w:rPr>
                <w:noProof/>
                <w:webHidden/>
              </w:rPr>
              <w:tab/>
            </w:r>
            <w:r>
              <w:rPr>
                <w:noProof/>
                <w:webHidden/>
              </w:rPr>
              <w:fldChar w:fldCharType="begin"/>
            </w:r>
            <w:r w:rsidR="00E14A97">
              <w:rPr>
                <w:noProof/>
                <w:webHidden/>
              </w:rPr>
              <w:instrText xml:space="preserve"> PAGEREF _Toc200830941 \h </w:instrText>
            </w:r>
            <w:r>
              <w:rPr>
                <w:noProof/>
                <w:webHidden/>
              </w:rPr>
            </w:r>
            <w:r>
              <w:rPr>
                <w:noProof/>
                <w:webHidden/>
              </w:rPr>
              <w:fldChar w:fldCharType="separate"/>
            </w:r>
            <w:r w:rsidR="00D34670">
              <w:rPr>
                <w:noProof/>
                <w:webHidden/>
              </w:rPr>
              <w:t>38</w:t>
            </w:r>
            <w:r>
              <w:rPr>
                <w:noProof/>
                <w:webHidden/>
              </w:rPr>
              <w:fldChar w:fldCharType="end"/>
            </w:r>
          </w:hyperlink>
        </w:p>
        <w:p w:rsidR="00E14A97" w:rsidRDefault="002457F8">
          <w:pPr>
            <w:pStyle w:val="TM3"/>
            <w:tabs>
              <w:tab w:val="left" w:pos="1320"/>
              <w:tab w:val="right" w:leader="dot" w:pos="9061"/>
            </w:tabs>
            <w:rPr>
              <w:rFonts w:asciiTheme="minorHAnsi" w:eastAsiaTheme="minorEastAsia" w:hAnsiTheme="minorHAnsi" w:cstheme="minorBidi"/>
              <w:noProof/>
              <w:sz w:val="22"/>
            </w:rPr>
          </w:pPr>
          <w:hyperlink w:anchor="_Toc200830942" w:history="1">
            <w:r w:rsidR="00E14A97" w:rsidRPr="005A2BAF">
              <w:rPr>
                <w:rStyle w:val="Lienhypertexte"/>
                <w:noProof/>
              </w:rPr>
              <w:t>IV.1.2</w:t>
            </w:r>
            <w:r w:rsidR="00E14A97">
              <w:rPr>
                <w:rFonts w:asciiTheme="minorHAnsi" w:eastAsiaTheme="minorEastAsia" w:hAnsiTheme="minorHAnsi" w:cstheme="minorBidi"/>
                <w:noProof/>
                <w:sz w:val="22"/>
              </w:rPr>
              <w:tab/>
            </w:r>
            <w:r w:rsidR="00E14A97" w:rsidRPr="005A2BAF">
              <w:rPr>
                <w:rStyle w:val="Lienhypertexte"/>
                <w:noProof/>
              </w:rPr>
              <w:t>Indice de peroxyde de l’huile :</w:t>
            </w:r>
            <w:r w:rsidR="00E14A97">
              <w:rPr>
                <w:noProof/>
                <w:webHidden/>
              </w:rPr>
              <w:tab/>
            </w:r>
            <w:r>
              <w:rPr>
                <w:noProof/>
                <w:webHidden/>
              </w:rPr>
              <w:fldChar w:fldCharType="begin"/>
            </w:r>
            <w:r w:rsidR="00E14A97">
              <w:rPr>
                <w:noProof/>
                <w:webHidden/>
              </w:rPr>
              <w:instrText xml:space="preserve"> PAGEREF _Toc200830942 \h </w:instrText>
            </w:r>
            <w:r>
              <w:rPr>
                <w:noProof/>
                <w:webHidden/>
              </w:rPr>
            </w:r>
            <w:r>
              <w:rPr>
                <w:noProof/>
                <w:webHidden/>
              </w:rPr>
              <w:fldChar w:fldCharType="separate"/>
            </w:r>
            <w:r w:rsidR="00D34670">
              <w:rPr>
                <w:noProof/>
                <w:webHidden/>
              </w:rPr>
              <w:t>39</w:t>
            </w:r>
            <w:r>
              <w:rPr>
                <w:noProof/>
                <w:webHidden/>
              </w:rPr>
              <w:fldChar w:fldCharType="end"/>
            </w:r>
          </w:hyperlink>
        </w:p>
        <w:p w:rsidR="00E14A97" w:rsidRDefault="002457F8">
          <w:pPr>
            <w:pStyle w:val="TM3"/>
            <w:tabs>
              <w:tab w:val="left" w:pos="1320"/>
              <w:tab w:val="right" w:leader="dot" w:pos="9061"/>
            </w:tabs>
            <w:rPr>
              <w:rFonts w:asciiTheme="minorHAnsi" w:eastAsiaTheme="minorEastAsia" w:hAnsiTheme="minorHAnsi" w:cstheme="minorBidi"/>
              <w:noProof/>
              <w:sz w:val="22"/>
            </w:rPr>
          </w:pPr>
          <w:hyperlink w:anchor="_Toc200830943" w:history="1">
            <w:r w:rsidR="00E14A97" w:rsidRPr="005A2BAF">
              <w:rPr>
                <w:rStyle w:val="Lienhypertexte"/>
                <w:noProof/>
              </w:rPr>
              <w:t>IV.1.3</w:t>
            </w:r>
            <w:r w:rsidR="00E14A97">
              <w:rPr>
                <w:rFonts w:asciiTheme="minorHAnsi" w:eastAsiaTheme="minorEastAsia" w:hAnsiTheme="minorHAnsi" w:cstheme="minorBidi"/>
                <w:noProof/>
                <w:sz w:val="22"/>
              </w:rPr>
              <w:tab/>
            </w:r>
            <w:r w:rsidR="00E14A97" w:rsidRPr="005A2BAF">
              <w:rPr>
                <w:rStyle w:val="Lienhypertexte"/>
                <w:noProof/>
              </w:rPr>
              <w:t>L’acidité de l’huile :</w:t>
            </w:r>
            <w:r w:rsidR="00E14A97">
              <w:rPr>
                <w:noProof/>
                <w:webHidden/>
              </w:rPr>
              <w:tab/>
            </w:r>
            <w:r>
              <w:rPr>
                <w:noProof/>
                <w:webHidden/>
              </w:rPr>
              <w:fldChar w:fldCharType="begin"/>
            </w:r>
            <w:r w:rsidR="00E14A97">
              <w:rPr>
                <w:noProof/>
                <w:webHidden/>
              </w:rPr>
              <w:instrText xml:space="preserve"> PAGEREF _Toc200830943 \h </w:instrText>
            </w:r>
            <w:r>
              <w:rPr>
                <w:noProof/>
                <w:webHidden/>
              </w:rPr>
            </w:r>
            <w:r>
              <w:rPr>
                <w:noProof/>
                <w:webHidden/>
              </w:rPr>
              <w:fldChar w:fldCharType="separate"/>
            </w:r>
            <w:r w:rsidR="00D34670">
              <w:rPr>
                <w:noProof/>
                <w:webHidden/>
              </w:rPr>
              <w:t>40</w:t>
            </w:r>
            <w:r>
              <w:rPr>
                <w:noProof/>
                <w:webHidden/>
              </w:rPr>
              <w:fldChar w:fldCharType="end"/>
            </w:r>
          </w:hyperlink>
        </w:p>
        <w:p w:rsidR="00E14A97" w:rsidRDefault="002457F8">
          <w:pPr>
            <w:pStyle w:val="TM3"/>
            <w:tabs>
              <w:tab w:val="left" w:pos="1320"/>
              <w:tab w:val="right" w:leader="dot" w:pos="9061"/>
            </w:tabs>
            <w:rPr>
              <w:rFonts w:asciiTheme="minorHAnsi" w:eastAsiaTheme="minorEastAsia" w:hAnsiTheme="minorHAnsi" w:cstheme="minorBidi"/>
              <w:noProof/>
              <w:sz w:val="22"/>
            </w:rPr>
          </w:pPr>
          <w:hyperlink w:anchor="_Toc200830944" w:history="1">
            <w:r w:rsidR="00E14A97" w:rsidRPr="005A2BAF">
              <w:rPr>
                <w:rStyle w:val="Lienhypertexte"/>
                <w:noProof/>
              </w:rPr>
              <w:t>IV.1.4</w:t>
            </w:r>
            <w:r w:rsidR="00E14A97">
              <w:rPr>
                <w:rFonts w:asciiTheme="minorHAnsi" w:eastAsiaTheme="minorEastAsia" w:hAnsiTheme="minorHAnsi" w:cstheme="minorBidi"/>
                <w:noProof/>
                <w:sz w:val="22"/>
              </w:rPr>
              <w:tab/>
            </w:r>
            <w:r w:rsidR="00E14A97" w:rsidRPr="005A2BAF">
              <w:rPr>
                <w:rStyle w:val="Lienhypertexte"/>
                <w:noProof/>
              </w:rPr>
              <w:t>Test de rancissement de l’huile :</w:t>
            </w:r>
            <w:r w:rsidR="00E14A97">
              <w:rPr>
                <w:noProof/>
                <w:webHidden/>
              </w:rPr>
              <w:tab/>
            </w:r>
            <w:r>
              <w:rPr>
                <w:noProof/>
                <w:webHidden/>
              </w:rPr>
              <w:fldChar w:fldCharType="begin"/>
            </w:r>
            <w:r w:rsidR="00E14A97">
              <w:rPr>
                <w:noProof/>
                <w:webHidden/>
              </w:rPr>
              <w:instrText xml:space="preserve"> PAGEREF _Toc200830944 \h </w:instrText>
            </w:r>
            <w:r>
              <w:rPr>
                <w:noProof/>
                <w:webHidden/>
              </w:rPr>
            </w:r>
            <w:r>
              <w:rPr>
                <w:noProof/>
                <w:webHidden/>
              </w:rPr>
              <w:fldChar w:fldCharType="separate"/>
            </w:r>
            <w:r w:rsidR="00D34670">
              <w:rPr>
                <w:noProof/>
                <w:webHidden/>
              </w:rPr>
              <w:t>41</w:t>
            </w:r>
            <w:r>
              <w:rPr>
                <w:noProof/>
                <w:webHidden/>
              </w:rPr>
              <w:fldChar w:fldCharType="end"/>
            </w:r>
          </w:hyperlink>
        </w:p>
        <w:p w:rsidR="00E14A97" w:rsidRDefault="002457F8">
          <w:pPr>
            <w:pStyle w:val="TM3"/>
            <w:tabs>
              <w:tab w:val="left" w:pos="1320"/>
              <w:tab w:val="right" w:leader="dot" w:pos="9061"/>
            </w:tabs>
            <w:rPr>
              <w:rFonts w:asciiTheme="minorHAnsi" w:eastAsiaTheme="minorEastAsia" w:hAnsiTheme="minorHAnsi" w:cstheme="minorBidi"/>
              <w:noProof/>
              <w:sz w:val="22"/>
            </w:rPr>
          </w:pPr>
          <w:hyperlink w:anchor="_Toc200830945" w:history="1">
            <w:r w:rsidR="00E14A97" w:rsidRPr="005A2BAF">
              <w:rPr>
                <w:rStyle w:val="Lienhypertexte"/>
                <w:noProof/>
              </w:rPr>
              <w:t>IV.1.5</w:t>
            </w:r>
            <w:r w:rsidR="00E14A97">
              <w:rPr>
                <w:rFonts w:asciiTheme="minorHAnsi" w:eastAsiaTheme="minorEastAsia" w:hAnsiTheme="minorHAnsi" w:cstheme="minorBidi"/>
                <w:noProof/>
                <w:sz w:val="22"/>
              </w:rPr>
              <w:tab/>
            </w:r>
            <w:r w:rsidR="00E14A97" w:rsidRPr="005A2BAF">
              <w:rPr>
                <w:rStyle w:val="Lienhypertexte"/>
                <w:noProof/>
              </w:rPr>
              <w:t>pH de l’huile</w:t>
            </w:r>
            <w:r w:rsidR="00E14A97">
              <w:rPr>
                <w:noProof/>
                <w:webHidden/>
              </w:rPr>
              <w:tab/>
            </w:r>
            <w:r>
              <w:rPr>
                <w:noProof/>
                <w:webHidden/>
              </w:rPr>
              <w:fldChar w:fldCharType="begin"/>
            </w:r>
            <w:r w:rsidR="00E14A97">
              <w:rPr>
                <w:noProof/>
                <w:webHidden/>
              </w:rPr>
              <w:instrText xml:space="preserve"> PAGEREF _Toc200830945 \h </w:instrText>
            </w:r>
            <w:r>
              <w:rPr>
                <w:noProof/>
                <w:webHidden/>
              </w:rPr>
            </w:r>
            <w:r>
              <w:rPr>
                <w:noProof/>
                <w:webHidden/>
              </w:rPr>
              <w:fldChar w:fldCharType="separate"/>
            </w:r>
            <w:r w:rsidR="00D34670">
              <w:rPr>
                <w:noProof/>
                <w:webHidden/>
              </w:rPr>
              <w:t>42</w:t>
            </w:r>
            <w:r>
              <w:rPr>
                <w:noProof/>
                <w:webHidden/>
              </w:rPr>
              <w:fldChar w:fldCharType="end"/>
            </w:r>
          </w:hyperlink>
        </w:p>
        <w:p w:rsidR="00E14A97" w:rsidRDefault="002457F8">
          <w:pPr>
            <w:pStyle w:val="TM2"/>
            <w:tabs>
              <w:tab w:val="left" w:pos="1100"/>
              <w:tab w:val="right" w:leader="dot" w:pos="9061"/>
            </w:tabs>
            <w:rPr>
              <w:rFonts w:asciiTheme="minorHAnsi" w:eastAsiaTheme="minorEastAsia" w:hAnsiTheme="minorHAnsi" w:cstheme="minorBidi"/>
              <w:noProof/>
              <w:sz w:val="22"/>
            </w:rPr>
          </w:pPr>
          <w:hyperlink w:anchor="_Toc200830946" w:history="1">
            <w:r w:rsidR="00E14A97" w:rsidRPr="005A2BAF">
              <w:rPr>
                <w:rStyle w:val="Lienhypertexte"/>
                <w:bCs/>
                <w:noProof/>
              </w:rPr>
              <w:t>IV.2</w:t>
            </w:r>
            <w:r w:rsidR="00E14A97">
              <w:rPr>
                <w:rFonts w:asciiTheme="minorHAnsi" w:eastAsiaTheme="minorEastAsia" w:hAnsiTheme="minorHAnsi" w:cstheme="minorBidi"/>
                <w:noProof/>
                <w:sz w:val="22"/>
              </w:rPr>
              <w:tab/>
            </w:r>
            <w:r w:rsidR="00E14A97" w:rsidRPr="005A2BAF">
              <w:rPr>
                <w:rStyle w:val="Lienhypertexte"/>
                <w:noProof/>
              </w:rPr>
              <w:t>Résultats d’analyse physico-chimique des margarines élaborées</w:t>
            </w:r>
            <w:r w:rsidR="00E14A97">
              <w:rPr>
                <w:noProof/>
                <w:webHidden/>
              </w:rPr>
              <w:tab/>
            </w:r>
            <w:r>
              <w:rPr>
                <w:noProof/>
                <w:webHidden/>
              </w:rPr>
              <w:fldChar w:fldCharType="begin"/>
            </w:r>
            <w:r w:rsidR="00E14A97">
              <w:rPr>
                <w:noProof/>
                <w:webHidden/>
              </w:rPr>
              <w:instrText xml:space="preserve"> PAGEREF _Toc200830946 \h </w:instrText>
            </w:r>
            <w:r>
              <w:rPr>
                <w:noProof/>
                <w:webHidden/>
              </w:rPr>
            </w:r>
            <w:r>
              <w:rPr>
                <w:noProof/>
                <w:webHidden/>
              </w:rPr>
              <w:fldChar w:fldCharType="separate"/>
            </w:r>
            <w:r w:rsidR="00D34670">
              <w:rPr>
                <w:noProof/>
                <w:webHidden/>
              </w:rPr>
              <w:t>43</w:t>
            </w:r>
            <w:r>
              <w:rPr>
                <w:noProof/>
                <w:webHidden/>
              </w:rPr>
              <w:fldChar w:fldCharType="end"/>
            </w:r>
          </w:hyperlink>
        </w:p>
        <w:p w:rsidR="00E14A97" w:rsidRDefault="002457F8">
          <w:pPr>
            <w:pStyle w:val="TM3"/>
            <w:tabs>
              <w:tab w:val="left" w:pos="1320"/>
              <w:tab w:val="right" w:leader="dot" w:pos="9061"/>
            </w:tabs>
            <w:rPr>
              <w:rFonts w:asciiTheme="minorHAnsi" w:eastAsiaTheme="minorEastAsia" w:hAnsiTheme="minorHAnsi" w:cstheme="minorBidi"/>
              <w:noProof/>
              <w:sz w:val="22"/>
            </w:rPr>
          </w:pPr>
          <w:hyperlink w:anchor="_Toc200830947" w:history="1">
            <w:r w:rsidR="00E14A97" w:rsidRPr="005A2BAF">
              <w:rPr>
                <w:rStyle w:val="Lienhypertexte"/>
                <w:noProof/>
              </w:rPr>
              <w:t>IV.2.1</w:t>
            </w:r>
            <w:r w:rsidR="00E14A97">
              <w:rPr>
                <w:rFonts w:asciiTheme="minorHAnsi" w:eastAsiaTheme="minorEastAsia" w:hAnsiTheme="minorHAnsi" w:cstheme="minorBidi"/>
                <w:noProof/>
                <w:sz w:val="22"/>
              </w:rPr>
              <w:tab/>
            </w:r>
            <w:r w:rsidR="00E14A97" w:rsidRPr="005A2BAF">
              <w:rPr>
                <w:rStyle w:val="Lienhypertexte"/>
                <w:noProof/>
              </w:rPr>
              <w:t>Humidité :</w:t>
            </w:r>
            <w:r w:rsidR="00E14A97">
              <w:rPr>
                <w:noProof/>
                <w:webHidden/>
              </w:rPr>
              <w:tab/>
            </w:r>
            <w:r>
              <w:rPr>
                <w:noProof/>
                <w:webHidden/>
              </w:rPr>
              <w:fldChar w:fldCharType="begin"/>
            </w:r>
            <w:r w:rsidR="00E14A97">
              <w:rPr>
                <w:noProof/>
                <w:webHidden/>
              </w:rPr>
              <w:instrText xml:space="preserve"> PAGEREF _Toc200830947 \h </w:instrText>
            </w:r>
            <w:r>
              <w:rPr>
                <w:noProof/>
                <w:webHidden/>
              </w:rPr>
            </w:r>
            <w:r>
              <w:rPr>
                <w:noProof/>
                <w:webHidden/>
              </w:rPr>
              <w:fldChar w:fldCharType="separate"/>
            </w:r>
            <w:r w:rsidR="00D34670">
              <w:rPr>
                <w:noProof/>
                <w:webHidden/>
              </w:rPr>
              <w:t>43</w:t>
            </w:r>
            <w:r>
              <w:rPr>
                <w:noProof/>
                <w:webHidden/>
              </w:rPr>
              <w:fldChar w:fldCharType="end"/>
            </w:r>
          </w:hyperlink>
        </w:p>
        <w:p w:rsidR="00E14A97" w:rsidRDefault="002457F8">
          <w:pPr>
            <w:pStyle w:val="TM2"/>
            <w:tabs>
              <w:tab w:val="right" w:leader="dot" w:pos="9061"/>
            </w:tabs>
            <w:rPr>
              <w:rFonts w:asciiTheme="minorHAnsi" w:eastAsiaTheme="minorEastAsia" w:hAnsiTheme="minorHAnsi" w:cstheme="minorBidi"/>
              <w:noProof/>
              <w:sz w:val="22"/>
            </w:rPr>
          </w:pPr>
          <w:hyperlink w:anchor="_Toc200830948" w:history="1">
            <w:r w:rsidR="00E14A97" w:rsidRPr="005A2BAF">
              <w:rPr>
                <w:rStyle w:val="Lienhypertexte"/>
                <w:bCs/>
                <w:noProof/>
              </w:rPr>
              <w:t>Les teneurs en humidité des margarines enrichies en huile de citrouille sont récapitulées dans le tableau 08 et illustrées par la figure 18</w:t>
            </w:r>
            <w:r w:rsidR="00E14A97">
              <w:rPr>
                <w:noProof/>
                <w:webHidden/>
              </w:rPr>
              <w:tab/>
            </w:r>
            <w:r>
              <w:rPr>
                <w:noProof/>
                <w:webHidden/>
              </w:rPr>
              <w:fldChar w:fldCharType="begin"/>
            </w:r>
            <w:r w:rsidR="00E14A97">
              <w:rPr>
                <w:noProof/>
                <w:webHidden/>
              </w:rPr>
              <w:instrText xml:space="preserve"> PAGEREF _Toc200830948 \h </w:instrText>
            </w:r>
            <w:r>
              <w:rPr>
                <w:noProof/>
                <w:webHidden/>
              </w:rPr>
            </w:r>
            <w:r>
              <w:rPr>
                <w:noProof/>
                <w:webHidden/>
              </w:rPr>
              <w:fldChar w:fldCharType="separate"/>
            </w:r>
            <w:r w:rsidR="00D34670">
              <w:rPr>
                <w:noProof/>
                <w:webHidden/>
              </w:rPr>
              <w:t>43</w:t>
            </w:r>
            <w:r>
              <w:rPr>
                <w:noProof/>
                <w:webHidden/>
              </w:rPr>
              <w:fldChar w:fldCharType="end"/>
            </w:r>
          </w:hyperlink>
        </w:p>
        <w:p w:rsidR="00E14A97" w:rsidRDefault="002457F8">
          <w:pPr>
            <w:pStyle w:val="TM3"/>
            <w:tabs>
              <w:tab w:val="left" w:pos="1320"/>
              <w:tab w:val="right" w:leader="dot" w:pos="9061"/>
            </w:tabs>
            <w:rPr>
              <w:rFonts w:asciiTheme="minorHAnsi" w:eastAsiaTheme="minorEastAsia" w:hAnsiTheme="minorHAnsi" w:cstheme="minorBidi"/>
              <w:noProof/>
              <w:sz w:val="22"/>
            </w:rPr>
          </w:pPr>
          <w:hyperlink w:anchor="_Toc200830949" w:history="1">
            <w:r w:rsidR="00E14A97" w:rsidRPr="005A2BAF">
              <w:rPr>
                <w:rStyle w:val="Lienhypertexte"/>
                <w:noProof/>
              </w:rPr>
              <w:t>IV.2.2</w:t>
            </w:r>
            <w:r w:rsidR="00E14A97">
              <w:rPr>
                <w:rFonts w:asciiTheme="minorHAnsi" w:eastAsiaTheme="minorEastAsia" w:hAnsiTheme="minorHAnsi" w:cstheme="minorBidi"/>
                <w:noProof/>
                <w:sz w:val="22"/>
              </w:rPr>
              <w:tab/>
            </w:r>
            <w:r w:rsidR="00E14A97" w:rsidRPr="005A2BAF">
              <w:rPr>
                <w:rStyle w:val="Lienhypertexte"/>
                <w:noProof/>
              </w:rPr>
              <w:t>Évaluation de la teneur en chlorure de sodium (NaCl)</w:t>
            </w:r>
            <w:r w:rsidR="00E14A97">
              <w:rPr>
                <w:noProof/>
                <w:webHidden/>
              </w:rPr>
              <w:tab/>
            </w:r>
            <w:r>
              <w:rPr>
                <w:noProof/>
                <w:webHidden/>
              </w:rPr>
              <w:fldChar w:fldCharType="begin"/>
            </w:r>
            <w:r w:rsidR="00E14A97">
              <w:rPr>
                <w:noProof/>
                <w:webHidden/>
              </w:rPr>
              <w:instrText xml:space="preserve"> PAGEREF _Toc200830949 \h </w:instrText>
            </w:r>
            <w:r>
              <w:rPr>
                <w:noProof/>
                <w:webHidden/>
              </w:rPr>
            </w:r>
            <w:r>
              <w:rPr>
                <w:noProof/>
                <w:webHidden/>
              </w:rPr>
              <w:fldChar w:fldCharType="separate"/>
            </w:r>
            <w:r w:rsidR="00D34670">
              <w:rPr>
                <w:noProof/>
                <w:webHidden/>
              </w:rPr>
              <w:t>45</w:t>
            </w:r>
            <w:r>
              <w:rPr>
                <w:noProof/>
                <w:webHidden/>
              </w:rPr>
              <w:fldChar w:fldCharType="end"/>
            </w:r>
          </w:hyperlink>
        </w:p>
        <w:p w:rsidR="00E14A97" w:rsidRDefault="002457F8">
          <w:pPr>
            <w:pStyle w:val="TM3"/>
            <w:tabs>
              <w:tab w:val="left" w:pos="1320"/>
              <w:tab w:val="right" w:leader="dot" w:pos="9061"/>
            </w:tabs>
            <w:rPr>
              <w:rFonts w:asciiTheme="minorHAnsi" w:eastAsiaTheme="minorEastAsia" w:hAnsiTheme="minorHAnsi" w:cstheme="minorBidi"/>
              <w:noProof/>
              <w:sz w:val="22"/>
            </w:rPr>
          </w:pPr>
          <w:hyperlink w:anchor="_Toc200830950" w:history="1">
            <w:r w:rsidR="00E14A97" w:rsidRPr="005A2BAF">
              <w:rPr>
                <w:rStyle w:val="Lienhypertexte"/>
                <w:noProof/>
              </w:rPr>
              <w:t>IV.2.3</w:t>
            </w:r>
            <w:r w:rsidR="00E14A97">
              <w:rPr>
                <w:rFonts w:asciiTheme="minorHAnsi" w:eastAsiaTheme="minorEastAsia" w:hAnsiTheme="minorHAnsi" w:cstheme="minorBidi"/>
                <w:noProof/>
                <w:sz w:val="22"/>
              </w:rPr>
              <w:tab/>
            </w:r>
            <w:r w:rsidR="00E14A97" w:rsidRPr="005A2BAF">
              <w:rPr>
                <w:rStyle w:val="Lienhypertexte"/>
                <w:noProof/>
              </w:rPr>
              <w:t>Analyse du profil en acides gras</w:t>
            </w:r>
            <w:r w:rsidR="00E14A97">
              <w:rPr>
                <w:noProof/>
                <w:webHidden/>
              </w:rPr>
              <w:tab/>
            </w:r>
            <w:r>
              <w:rPr>
                <w:noProof/>
                <w:webHidden/>
              </w:rPr>
              <w:fldChar w:fldCharType="begin"/>
            </w:r>
            <w:r w:rsidR="00E14A97">
              <w:rPr>
                <w:noProof/>
                <w:webHidden/>
              </w:rPr>
              <w:instrText xml:space="preserve"> PAGEREF _Toc200830950 \h </w:instrText>
            </w:r>
            <w:r>
              <w:rPr>
                <w:noProof/>
                <w:webHidden/>
              </w:rPr>
            </w:r>
            <w:r>
              <w:rPr>
                <w:noProof/>
                <w:webHidden/>
              </w:rPr>
              <w:fldChar w:fldCharType="separate"/>
            </w:r>
            <w:r w:rsidR="00D34670">
              <w:rPr>
                <w:noProof/>
                <w:webHidden/>
              </w:rPr>
              <w:t>47</w:t>
            </w:r>
            <w:r>
              <w:rPr>
                <w:noProof/>
                <w:webHidden/>
              </w:rPr>
              <w:fldChar w:fldCharType="end"/>
            </w:r>
          </w:hyperlink>
        </w:p>
        <w:p w:rsidR="00E14A97" w:rsidRDefault="002457F8">
          <w:pPr>
            <w:pStyle w:val="TM3"/>
            <w:tabs>
              <w:tab w:val="left" w:pos="1320"/>
              <w:tab w:val="right" w:leader="dot" w:pos="9061"/>
            </w:tabs>
            <w:rPr>
              <w:rFonts w:asciiTheme="minorHAnsi" w:eastAsiaTheme="minorEastAsia" w:hAnsiTheme="minorHAnsi" w:cstheme="minorBidi"/>
              <w:noProof/>
              <w:sz w:val="22"/>
            </w:rPr>
          </w:pPr>
          <w:hyperlink w:anchor="_Toc200830951" w:history="1">
            <w:r w:rsidR="00E14A97" w:rsidRPr="005A2BAF">
              <w:rPr>
                <w:rStyle w:val="Lienhypertexte"/>
                <w:noProof/>
              </w:rPr>
              <w:t>IV.2.4</w:t>
            </w:r>
            <w:r w:rsidR="00E14A97">
              <w:rPr>
                <w:rFonts w:asciiTheme="minorHAnsi" w:eastAsiaTheme="minorEastAsia" w:hAnsiTheme="minorHAnsi" w:cstheme="minorBidi"/>
                <w:noProof/>
                <w:sz w:val="22"/>
              </w:rPr>
              <w:tab/>
            </w:r>
            <w:r w:rsidR="00E14A97" w:rsidRPr="005A2BAF">
              <w:rPr>
                <w:rStyle w:val="Lienhypertexte"/>
                <w:noProof/>
              </w:rPr>
              <w:t>Détermination du point de fusion</w:t>
            </w:r>
            <w:r w:rsidR="00E14A97">
              <w:rPr>
                <w:noProof/>
                <w:webHidden/>
              </w:rPr>
              <w:tab/>
            </w:r>
            <w:r>
              <w:rPr>
                <w:noProof/>
                <w:webHidden/>
              </w:rPr>
              <w:fldChar w:fldCharType="begin"/>
            </w:r>
            <w:r w:rsidR="00E14A97">
              <w:rPr>
                <w:noProof/>
                <w:webHidden/>
              </w:rPr>
              <w:instrText xml:space="preserve"> PAGEREF _Toc200830951 \h </w:instrText>
            </w:r>
            <w:r>
              <w:rPr>
                <w:noProof/>
                <w:webHidden/>
              </w:rPr>
            </w:r>
            <w:r>
              <w:rPr>
                <w:noProof/>
                <w:webHidden/>
              </w:rPr>
              <w:fldChar w:fldCharType="separate"/>
            </w:r>
            <w:r w:rsidR="00D34670">
              <w:rPr>
                <w:noProof/>
                <w:webHidden/>
              </w:rPr>
              <w:t>49</w:t>
            </w:r>
            <w:r>
              <w:rPr>
                <w:noProof/>
                <w:webHidden/>
              </w:rPr>
              <w:fldChar w:fldCharType="end"/>
            </w:r>
          </w:hyperlink>
        </w:p>
        <w:p w:rsidR="00E14A97" w:rsidRDefault="002457F8">
          <w:pPr>
            <w:pStyle w:val="TM3"/>
            <w:tabs>
              <w:tab w:val="left" w:pos="1320"/>
              <w:tab w:val="right" w:leader="dot" w:pos="9061"/>
            </w:tabs>
            <w:rPr>
              <w:rFonts w:asciiTheme="minorHAnsi" w:eastAsiaTheme="minorEastAsia" w:hAnsiTheme="minorHAnsi" w:cstheme="minorBidi"/>
              <w:noProof/>
              <w:sz w:val="22"/>
            </w:rPr>
          </w:pPr>
          <w:hyperlink w:anchor="_Toc200830952" w:history="1">
            <w:r w:rsidR="00E14A97" w:rsidRPr="005A2BAF">
              <w:rPr>
                <w:rStyle w:val="Lienhypertexte"/>
                <w:noProof/>
              </w:rPr>
              <w:t>IV.2.5</w:t>
            </w:r>
            <w:r w:rsidR="00E14A97">
              <w:rPr>
                <w:rFonts w:asciiTheme="minorHAnsi" w:eastAsiaTheme="minorEastAsia" w:hAnsiTheme="minorHAnsi" w:cstheme="minorBidi"/>
                <w:noProof/>
                <w:sz w:val="22"/>
              </w:rPr>
              <w:tab/>
            </w:r>
            <w:r w:rsidR="00E14A97" w:rsidRPr="005A2BAF">
              <w:rPr>
                <w:rStyle w:val="Lienhypertexte"/>
                <w:noProof/>
              </w:rPr>
              <w:t>pH :</w:t>
            </w:r>
            <w:r w:rsidR="00E14A97">
              <w:rPr>
                <w:noProof/>
                <w:webHidden/>
              </w:rPr>
              <w:tab/>
            </w:r>
            <w:r>
              <w:rPr>
                <w:noProof/>
                <w:webHidden/>
              </w:rPr>
              <w:fldChar w:fldCharType="begin"/>
            </w:r>
            <w:r w:rsidR="00E14A97">
              <w:rPr>
                <w:noProof/>
                <w:webHidden/>
              </w:rPr>
              <w:instrText xml:space="preserve"> PAGEREF _Toc200830952 \h </w:instrText>
            </w:r>
            <w:r>
              <w:rPr>
                <w:noProof/>
                <w:webHidden/>
              </w:rPr>
            </w:r>
            <w:r>
              <w:rPr>
                <w:noProof/>
                <w:webHidden/>
              </w:rPr>
              <w:fldChar w:fldCharType="separate"/>
            </w:r>
            <w:r w:rsidR="00D34670">
              <w:rPr>
                <w:noProof/>
                <w:webHidden/>
              </w:rPr>
              <w:t>50</w:t>
            </w:r>
            <w:r>
              <w:rPr>
                <w:noProof/>
                <w:webHidden/>
              </w:rPr>
              <w:fldChar w:fldCharType="end"/>
            </w:r>
          </w:hyperlink>
        </w:p>
        <w:p w:rsidR="00E14A97" w:rsidRDefault="002457F8">
          <w:pPr>
            <w:pStyle w:val="TM3"/>
            <w:tabs>
              <w:tab w:val="left" w:pos="1320"/>
              <w:tab w:val="right" w:leader="dot" w:pos="9061"/>
            </w:tabs>
            <w:rPr>
              <w:rFonts w:asciiTheme="minorHAnsi" w:eastAsiaTheme="minorEastAsia" w:hAnsiTheme="minorHAnsi" w:cstheme="minorBidi"/>
              <w:noProof/>
              <w:sz w:val="22"/>
            </w:rPr>
          </w:pPr>
          <w:hyperlink w:anchor="_Toc200830953" w:history="1">
            <w:r w:rsidR="00E14A97" w:rsidRPr="005A2BAF">
              <w:rPr>
                <w:rStyle w:val="Lienhypertexte"/>
                <w:noProof/>
              </w:rPr>
              <w:t>IV.2.6</w:t>
            </w:r>
            <w:r w:rsidR="00E14A97">
              <w:rPr>
                <w:rFonts w:asciiTheme="minorHAnsi" w:eastAsiaTheme="minorEastAsia" w:hAnsiTheme="minorHAnsi" w:cstheme="minorBidi"/>
                <w:noProof/>
                <w:sz w:val="22"/>
              </w:rPr>
              <w:tab/>
            </w:r>
            <w:r w:rsidR="00E14A97" w:rsidRPr="005A2BAF">
              <w:rPr>
                <w:rStyle w:val="Lienhypertexte"/>
                <w:noProof/>
              </w:rPr>
              <w:t>SFC</w:t>
            </w:r>
            <w:r w:rsidR="00E14A97">
              <w:rPr>
                <w:noProof/>
                <w:webHidden/>
              </w:rPr>
              <w:tab/>
            </w:r>
            <w:r>
              <w:rPr>
                <w:noProof/>
                <w:webHidden/>
              </w:rPr>
              <w:fldChar w:fldCharType="begin"/>
            </w:r>
            <w:r w:rsidR="00E14A97">
              <w:rPr>
                <w:noProof/>
                <w:webHidden/>
              </w:rPr>
              <w:instrText xml:space="preserve"> PAGEREF _Toc200830953 \h </w:instrText>
            </w:r>
            <w:r>
              <w:rPr>
                <w:noProof/>
                <w:webHidden/>
              </w:rPr>
            </w:r>
            <w:r>
              <w:rPr>
                <w:noProof/>
                <w:webHidden/>
              </w:rPr>
              <w:fldChar w:fldCharType="separate"/>
            </w:r>
            <w:r w:rsidR="00D34670">
              <w:rPr>
                <w:noProof/>
                <w:webHidden/>
              </w:rPr>
              <w:t>52</w:t>
            </w:r>
            <w:r>
              <w:rPr>
                <w:noProof/>
                <w:webHidden/>
              </w:rPr>
              <w:fldChar w:fldCharType="end"/>
            </w:r>
          </w:hyperlink>
        </w:p>
        <w:p w:rsidR="00E14A97" w:rsidRDefault="002457F8">
          <w:pPr>
            <w:pStyle w:val="TM2"/>
            <w:tabs>
              <w:tab w:val="right" w:leader="dot" w:pos="9061"/>
            </w:tabs>
            <w:rPr>
              <w:rFonts w:asciiTheme="minorHAnsi" w:eastAsiaTheme="minorEastAsia" w:hAnsiTheme="minorHAnsi" w:cstheme="minorBidi"/>
              <w:noProof/>
              <w:sz w:val="22"/>
            </w:rPr>
          </w:pPr>
          <w:hyperlink w:anchor="_Toc200830954" w:history="1">
            <w:r w:rsidR="00E14A97" w:rsidRPr="005A2BAF">
              <w:rPr>
                <w:rStyle w:val="Lienhypertexte"/>
                <w:noProof/>
              </w:rPr>
              <w:t>Les références bibliographiques :</w:t>
            </w:r>
            <w:r w:rsidR="00E14A97">
              <w:rPr>
                <w:noProof/>
                <w:webHidden/>
              </w:rPr>
              <w:tab/>
            </w:r>
            <w:r>
              <w:rPr>
                <w:noProof/>
                <w:webHidden/>
              </w:rPr>
              <w:fldChar w:fldCharType="begin"/>
            </w:r>
            <w:r w:rsidR="00E14A97">
              <w:rPr>
                <w:noProof/>
                <w:webHidden/>
              </w:rPr>
              <w:instrText xml:space="preserve"> PAGEREF _Toc200830954 \h </w:instrText>
            </w:r>
            <w:r>
              <w:rPr>
                <w:noProof/>
                <w:webHidden/>
              </w:rPr>
            </w:r>
            <w:r>
              <w:rPr>
                <w:noProof/>
                <w:webHidden/>
              </w:rPr>
              <w:fldChar w:fldCharType="separate"/>
            </w:r>
            <w:r w:rsidR="00D34670">
              <w:rPr>
                <w:noProof/>
                <w:webHidden/>
              </w:rPr>
              <w:t>56</w:t>
            </w:r>
            <w:r>
              <w:rPr>
                <w:noProof/>
                <w:webHidden/>
              </w:rPr>
              <w:fldChar w:fldCharType="end"/>
            </w:r>
          </w:hyperlink>
        </w:p>
        <w:p w:rsidR="00533A55" w:rsidRDefault="002457F8">
          <w:r w:rsidRPr="0033004B">
            <w:rPr>
              <w:b/>
              <w:bCs/>
            </w:rPr>
            <w:fldChar w:fldCharType="end"/>
          </w:r>
        </w:p>
      </w:sdtContent>
    </w:sdt>
    <w:p w:rsidR="00E80891" w:rsidRDefault="002B2285">
      <w:pPr>
        <w:spacing w:line="360" w:lineRule="auto"/>
        <w:rPr>
          <w:b/>
          <w:sz w:val="28"/>
          <w:szCs w:val="28"/>
        </w:rPr>
        <w:sectPr w:rsidR="00E80891">
          <w:pgSz w:w="11907" w:h="16840"/>
          <w:pgMar w:top="1418" w:right="1418" w:bottom="1418" w:left="1418" w:header="709" w:footer="709" w:gutter="0"/>
          <w:cols w:space="720"/>
        </w:sectPr>
      </w:pPr>
      <w:r>
        <w:br w:type="page"/>
      </w:r>
    </w:p>
    <w:p w:rsidR="00E80891" w:rsidRDefault="00E80891">
      <w:pPr>
        <w:rPr>
          <w:b/>
          <w:sz w:val="28"/>
          <w:szCs w:val="28"/>
        </w:rPr>
      </w:pPr>
    </w:p>
    <w:p w:rsidR="00E80891" w:rsidRDefault="00E80891">
      <w:pPr>
        <w:rPr>
          <w:b/>
          <w:sz w:val="28"/>
          <w:szCs w:val="28"/>
        </w:rPr>
      </w:pPr>
    </w:p>
    <w:p w:rsidR="00E80891" w:rsidRDefault="00E80891">
      <w:pPr>
        <w:rPr>
          <w:b/>
          <w:sz w:val="28"/>
          <w:szCs w:val="28"/>
        </w:rPr>
      </w:pPr>
    </w:p>
    <w:p w:rsidR="00E80891" w:rsidRDefault="00E80891">
      <w:pPr>
        <w:rPr>
          <w:b/>
          <w:sz w:val="28"/>
          <w:szCs w:val="28"/>
        </w:rPr>
      </w:pPr>
    </w:p>
    <w:p w:rsidR="00E80891" w:rsidRDefault="00E80891">
      <w:pPr>
        <w:rPr>
          <w:b/>
          <w:sz w:val="28"/>
          <w:szCs w:val="28"/>
        </w:rPr>
      </w:pPr>
    </w:p>
    <w:p w:rsidR="00E80891" w:rsidRDefault="00E80891">
      <w:pPr>
        <w:rPr>
          <w:b/>
          <w:sz w:val="28"/>
          <w:szCs w:val="28"/>
        </w:rPr>
      </w:pPr>
    </w:p>
    <w:p w:rsidR="00E80891" w:rsidRDefault="00E80891">
      <w:pPr>
        <w:rPr>
          <w:b/>
          <w:sz w:val="28"/>
          <w:szCs w:val="28"/>
        </w:rPr>
      </w:pPr>
    </w:p>
    <w:p w:rsidR="00E80891" w:rsidRDefault="00E80891">
      <w:pPr>
        <w:rPr>
          <w:b/>
          <w:sz w:val="28"/>
          <w:szCs w:val="28"/>
        </w:rPr>
      </w:pPr>
    </w:p>
    <w:p w:rsidR="00E80891" w:rsidRDefault="00E80891">
      <w:pPr>
        <w:rPr>
          <w:b/>
          <w:sz w:val="28"/>
          <w:szCs w:val="28"/>
        </w:rPr>
      </w:pPr>
    </w:p>
    <w:p w:rsidR="00E80891" w:rsidRDefault="00E80891">
      <w:pPr>
        <w:rPr>
          <w:b/>
          <w:sz w:val="28"/>
          <w:szCs w:val="28"/>
        </w:rPr>
      </w:pPr>
    </w:p>
    <w:p w:rsidR="00E80891" w:rsidRDefault="00E80891">
      <w:pPr>
        <w:rPr>
          <w:b/>
          <w:sz w:val="28"/>
          <w:szCs w:val="28"/>
        </w:rPr>
      </w:pPr>
    </w:p>
    <w:p w:rsidR="00E80891" w:rsidRDefault="00E80891">
      <w:pPr>
        <w:rPr>
          <w:b/>
          <w:sz w:val="28"/>
          <w:szCs w:val="28"/>
        </w:rPr>
      </w:pPr>
    </w:p>
    <w:p w:rsidR="00E80891" w:rsidRDefault="00E80891">
      <w:pPr>
        <w:rPr>
          <w:b/>
          <w:sz w:val="28"/>
          <w:szCs w:val="28"/>
        </w:rPr>
      </w:pPr>
    </w:p>
    <w:p w:rsidR="00E80891" w:rsidRPr="00DA00DC" w:rsidRDefault="002B2285" w:rsidP="002B2285">
      <w:pPr>
        <w:pStyle w:val="Titre"/>
        <w:jc w:val="center"/>
        <w:sectPr w:rsidR="00E80891" w:rsidRPr="00DA00DC">
          <w:footerReference w:type="default" r:id="rId10"/>
          <w:pgSz w:w="11907" w:h="16840"/>
          <w:pgMar w:top="1418" w:right="1418" w:bottom="1418" w:left="1418" w:header="709" w:footer="709" w:gutter="0"/>
          <w:cols w:space="720"/>
        </w:sectPr>
      </w:pPr>
      <w:r>
        <w:t>Introductio</w:t>
      </w:r>
      <w:r w:rsidR="00DA00DC">
        <w:t>n</w:t>
      </w:r>
    </w:p>
    <w:p w:rsidR="00E80891" w:rsidRDefault="00E80891">
      <w:pPr>
        <w:rPr>
          <w:szCs w:val="24"/>
        </w:rPr>
      </w:pPr>
      <w:bookmarkStart w:id="0" w:name="_2tk1s4m82l94" w:colFirst="0" w:colLast="0"/>
      <w:bookmarkEnd w:id="0"/>
    </w:p>
    <w:p w:rsidR="00E80891" w:rsidRPr="007B078A" w:rsidRDefault="002B2285" w:rsidP="00115696">
      <w:pPr>
        <w:pStyle w:val="NormalWeb"/>
        <w:spacing w:line="360" w:lineRule="auto"/>
        <w:ind w:firstLine="720"/>
        <w:jc w:val="both"/>
      </w:pPr>
      <w:r>
        <w:t xml:space="preserve">L’équilibre nutritionnel est essentiel pour assurer le bon fonctionnement de l’organisme et prévenir diverses pathologies. Parmi les macronutriments, les lipides jouent un rôle crucial en fournissant de l’énergie, en facilitant l’absorption des vitamines liposolubles et en participant à la structure des membranes cellulaires. Les huiles végétales, en particulier, sont reconnues pour leur richesse en acides gras insaturés bénéfiques pour la santé cardiovasculaire </w:t>
      </w:r>
      <w:r w:rsidR="007B078A" w:rsidRPr="007B078A">
        <w:rPr>
          <w:b/>
          <w:bCs/>
        </w:rPr>
        <w:t>(</w:t>
      </w:r>
      <w:r w:rsidR="00105699">
        <w:rPr>
          <w:b/>
          <w:bCs/>
        </w:rPr>
        <w:t xml:space="preserve">Gropper&amp; Smith, </w:t>
      </w:r>
      <w:r w:rsidR="007B078A" w:rsidRPr="007B078A">
        <w:rPr>
          <w:b/>
          <w:bCs/>
        </w:rPr>
        <w:t>2020).</w:t>
      </w:r>
    </w:p>
    <w:p w:rsidR="00E80891" w:rsidRDefault="002B2285" w:rsidP="00115696">
      <w:pPr>
        <w:spacing w:line="360" w:lineRule="auto"/>
        <w:ind w:firstLine="720"/>
        <w:jc w:val="both"/>
        <w:rPr>
          <w:szCs w:val="24"/>
        </w:rPr>
      </w:pPr>
      <w:r>
        <w:rPr>
          <w:szCs w:val="24"/>
        </w:rPr>
        <w:t xml:space="preserve">L’huile de pépins de courge, extraite des graines de </w:t>
      </w:r>
      <w:r>
        <w:rPr>
          <w:i/>
          <w:szCs w:val="24"/>
        </w:rPr>
        <w:t>Cucurbitapepo</w:t>
      </w:r>
      <w:r>
        <w:rPr>
          <w:szCs w:val="24"/>
        </w:rPr>
        <w:t xml:space="preserve">, se distingue par sa composition exceptionnelle. Elle est riche en acides gras polyinsaturés, notamment en acide linoléique, ainsi qu’en composés bioactifs tels que les tocophérols, les phytostérols et les caroténoïdes, qui lui confèrent des propriétés antioxydantes et anti-inflammatoires </w:t>
      </w:r>
      <w:r>
        <w:rPr>
          <w:b/>
          <w:szCs w:val="24"/>
        </w:rPr>
        <w:t>(Nawirska-Olszańska</w:t>
      </w:r>
      <w:r w:rsidR="00843514">
        <w:rPr>
          <w:b/>
          <w:szCs w:val="24"/>
        </w:rPr>
        <w:t> </w:t>
      </w:r>
      <w:r w:rsidR="007B078A">
        <w:rPr>
          <w:b/>
          <w:i/>
          <w:iCs/>
          <w:szCs w:val="24"/>
        </w:rPr>
        <w:t>et</w:t>
      </w:r>
      <w:r w:rsidRPr="00843514">
        <w:rPr>
          <w:b/>
          <w:i/>
          <w:iCs/>
          <w:szCs w:val="24"/>
        </w:rPr>
        <w:t>al</w:t>
      </w:r>
      <w:r w:rsidR="007B078A">
        <w:rPr>
          <w:b/>
          <w:szCs w:val="24"/>
        </w:rPr>
        <w:t> .,</w:t>
      </w:r>
      <w:r>
        <w:rPr>
          <w:b/>
          <w:szCs w:val="24"/>
        </w:rPr>
        <w:t>2013)</w:t>
      </w:r>
      <w:r>
        <w:rPr>
          <w:szCs w:val="24"/>
        </w:rPr>
        <w:t>.</w:t>
      </w:r>
    </w:p>
    <w:p w:rsidR="00E80891" w:rsidRDefault="002B2285" w:rsidP="00115696">
      <w:pPr>
        <w:spacing w:line="360" w:lineRule="auto"/>
        <w:ind w:firstLine="720"/>
        <w:jc w:val="both"/>
        <w:rPr>
          <w:szCs w:val="24"/>
        </w:rPr>
      </w:pPr>
      <w:r>
        <w:rPr>
          <w:szCs w:val="24"/>
        </w:rPr>
        <w:t xml:space="preserve"> Des études ont montré que l’huile de pépins de courge peut contribuer à la réduction du cholestérol LDL et à l’augmentation du cholestérol HDL, favorisant ainsi la santé cardiovasculaire </w:t>
      </w:r>
      <w:r w:rsidR="00D6713F">
        <w:rPr>
          <w:b/>
          <w:szCs w:val="24"/>
        </w:rPr>
        <w:t>(</w:t>
      </w:r>
      <w:r w:rsidR="00BF1D1D" w:rsidRPr="00BF1D1D">
        <w:rPr>
          <w:b/>
          <w:bCs/>
        </w:rPr>
        <w:t>El-Mosallamy</w:t>
      </w:r>
      <w:r w:rsidR="00696541" w:rsidRPr="00696541">
        <w:rPr>
          <w:b/>
          <w:bCs/>
          <w:i/>
          <w:iCs/>
        </w:rPr>
        <w:t>etal</w:t>
      </w:r>
      <w:r w:rsidR="00696541">
        <w:rPr>
          <w:b/>
          <w:bCs/>
        </w:rPr>
        <w:t xml:space="preserve"> ., </w:t>
      </w:r>
      <w:r w:rsidR="00BF1D1D" w:rsidRPr="00BF1D1D">
        <w:rPr>
          <w:b/>
          <w:bCs/>
        </w:rPr>
        <w:t>2012</w:t>
      </w:r>
      <w:r w:rsidR="003E55F2">
        <w:rPr>
          <w:b/>
          <w:szCs w:val="24"/>
        </w:rPr>
        <w:t>)</w:t>
      </w:r>
      <w:r>
        <w:rPr>
          <w:b/>
          <w:szCs w:val="24"/>
        </w:rPr>
        <w:t>.</w:t>
      </w:r>
    </w:p>
    <w:p w:rsidR="00E80891" w:rsidRDefault="002B2285" w:rsidP="00115696">
      <w:pPr>
        <w:spacing w:line="360" w:lineRule="auto"/>
        <w:ind w:firstLine="720"/>
        <w:jc w:val="both"/>
        <w:rPr>
          <w:szCs w:val="24"/>
        </w:rPr>
      </w:pPr>
      <w:r>
        <w:rPr>
          <w:szCs w:val="24"/>
        </w:rPr>
        <w:t>La margarine, en tant que substitut du beurre, est traditionnellement élaborée à partir d’un mélange d’huiles végétales et d’eau, offrant une alternative plus saine en raison de sa teneur réduite en acides gras saturés. Les margarines modernes sont souvent enrichies en stérols végétaux et en acides gras insaturés, contribuant à la réduction du cholestérol sanguin</w:t>
      </w:r>
      <w:r w:rsidR="00A61832">
        <w:rPr>
          <w:b/>
          <w:szCs w:val="24"/>
        </w:rPr>
        <w:t xml:space="preserve"> (</w:t>
      </w:r>
      <w:r w:rsidR="00696541" w:rsidRPr="00696541">
        <w:rPr>
          <w:b/>
          <w:bCs/>
        </w:rPr>
        <w:t>Bihola</w:t>
      </w:r>
      <w:r w:rsidR="00696541" w:rsidRPr="00696541">
        <w:rPr>
          <w:b/>
          <w:bCs/>
          <w:i/>
          <w:iCs/>
        </w:rPr>
        <w:t>etal</w:t>
      </w:r>
      <w:r w:rsidR="00696541" w:rsidRPr="00696541">
        <w:rPr>
          <w:b/>
          <w:bCs/>
        </w:rPr>
        <w:t xml:space="preserve"> .</w:t>
      </w:r>
      <w:r w:rsidR="00A61832" w:rsidRPr="00696541">
        <w:rPr>
          <w:b/>
          <w:bCs/>
          <w:szCs w:val="24"/>
        </w:rPr>
        <w:t xml:space="preserve">, </w:t>
      </w:r>
      <w:r w:rsidR="00105699" w:rsidRPr="00696541">
        <w:rPr>
          <w:b/>
          <w:bCs/>
          <w:szCs w:val="24"/>
        </w:rPr>
        <w:t>202</w:t>
      </w:r>
      <w:r w:rsidR="00696541" w:rsidRPr="00696541">
        <w:rPr>
          <w:b/>
          <w:bCs/>
          <w:szCs w:val="24"/>
        </w:rPr>
        <w:t>5</w:t>
      </w:r>
      <w:r w:rsidR="00696541">
        <w:rPr>
          <w:b/>
          <w:szCs w:val="24"/>
        </w:rPr>
        <w:t>)</w:t>
      </w:r>
    </w:p>
    <w:p w:rsidR="00105699" w:rsidRDefault="002B2285" w:rsidP="00115696">
      <w:pPr>
        <w:spacing w:line="360" w:lineRule="auto"/>
        <w:ind w:firstLine="720"/>
        <w:jc w:val="both"/>
        <w:rPr>
          <w:szCs w:val="24"/>
        </w:rPr>
      </w:pPr>
      <w:r>
        <w:rPr>
          <w:szCs w:val="24"/>
        </w:rPr>
        <w:t>Intégrer l’huile de pépins de courge dans la formulation de margarines représente une innovation prometteuse, alliant les bienfaits nutritionnels de cette huile à la praticité d’un produit tartinable. Cette approche pourrait répondre à la demande croissante des consommateurs pour des produits fonctionnels et naturels, tout en valorisant une ressource végétale sous-exploitée.</w:t>
      </w:r>
    </w:p>
    <w:p w:rsidR="00F90CD5" w:rsidRDefault="00F90CD5" w:rsidP="00F90CD5">
      <w:pPr>
        <w:spacing w:line="360" w:lineRule="auto"/>
        <w:jc w:val="both"/>
        <w:rPr>
          <w:szCs w:val="24"/>
        </w:rPr>
      </w:pPr>
      <w:r>
        <w:rPr>
          <w:szCs w:val="24"/>
        </w:rPr>
        <w:t>Ce travail s’articule autour de quatre chapitres principaux :</w:t>
      </w:r>
    </w:p>
    <w:p w:rsidR="00F90CD5" w:rsidRDefault="00F90CD5" w:rsidP="00F90CD5">
      <w:pPr>
        <w:numPr>
          <w:ilvl w:val="0"/>
          <w:numId w:val="2"/>
        </w:numPr>
        <w:spacing w:line="360" w:lineRule="auto"/>
        <w:jc w:val="both"/>
      </w:pPr>
      <w:r>
        <w:rPr>
          <w:b/>
          <w:szCs w:val="24"/>
        </w:rPr>
        <w:t>Chapitre 1</w:t>
      </w:r>
      <w:r>
        <w:rPr>
          <w:szCs w:val="24"/>
        </w:rPr>
        <w:t xml:space="preserve"> : Présentation des huiles végétales, avec un focus sur l’huile de citrouille, ses propriétés nutritionnelles et ses applications.</w:t>
      </w:r>
    </w:p>
    <w:p w:rsidR="00F90CD5" w:rsidRDefault="00F90CD5" w:rsidP="00F90CD5">
      <w:pPr>
        <w:numPr>
          <w:ilvl w:val="0"/>
          <w:numId w:val="2"/>
        </w:numPr>
        <w:spacing w:line="360" w:lineRule="auto"/>
        <w:jc w:val="both"/>
      </w:pPr>
      <w:r>
        <w:rPr>
          <w:b/>
          <w:szCs w:val="24"/>
        </w:rPr>
        <w:t>Chapitre 2</w:t>
      </w:r>
      <w:r>
        <w:rPr>
          <w:szCs w:val="24"/>
        </w:rPr>
        <w:t xml:space="preserve"> : Étude des margarines, leur composition, leur processus de fabrication et les innovations récentes dans le domaine.</w:t>
      </w:r>
    </w:p>
    <w:p w:rsidR="00F90CD5" w:rsidRDefault="00F90CD5" w:rsidP="00F90CD5">
      <w:pPr>
        <w:numPr>
          <w:ilvl w:val="0"/>
          <w:numId w:val="2"/>
        </w:numPr>
        <w:spacing w:line="360" w:lineRule="auto"/>
        <w:jc w:val="both"/>
      </w:pPr>
      <w:r>
        <w:rPr>
          <w:b/>
          <w:szCs w:val="24"/>
        </w:rPr>
        <w:lastRenderedPageBreak/>
        <w:t>Chapitre 3</w:t>
      </w:r>
      <w:r>
        <w:rPr>
          <w:szCs w:val="24"/>
        </w:rPr>
        <w:t xml:space="preserve"> : Description du matériel et des méthodes utilisés pour la formulation de margarines enrichies en huile de citrouille.</w:t>
      </w:r>
    </w:p>
    <w:p w:rsidR="00F90CD5" w:rsidRDefault="00F90CD5" w:rsidP="00F90CD5">
      <w:pPr>
        <w:numPr>
          <w:ilvl w:val="0"/>
          <w:numId w:val="2"/>
        </w:numPr>
        <w:spacing w:line="360" w:lineRule="auto"/>
        <w:jc w:val="both"/>
      </w:pPr>
      <w:r>
        <w:rPr>
          <w:b/>
          <w:szCs w:val="24"/>
        </w:rPr>
        <w:t>Chapitre 4</w:t>
      </w:r>
      <w:r>
        <w:rPr>
          <w:szCs w:val="24"/>
        </w:rPr>
        <w:t xml:space="preserve"> : Présentation des résultats obtenus, analyse et discussion des implications nutritionnelles et technologiques de l’enrichissement en huile de citrouille.</w:t>
      </w:r>
    </w:p>
    <w:p w:rsidR="00F90CD5" w:rsidRDefault="00F90CD5" w:rsidP="00115696">
      <w:pPr>
        <w:spacing w:line="360" w:lineRule="auto"/>
        <w:ind w:firstLine="720"/>
        <w:jc w:val="both"/>
        <w:rPr>
          <w:szCs w:val="24"/>
        </w:rPr>
      </w:pPr>
      <w:r>
        <w:rPr>
          <w:szCs w:val="24"/>
        </w:rPr>
        <w:t>Cette recherche vise à développer une margarine fonctionnelle, allégée et enrichie en huile de citrouille en différentes concentrations, offrant ainsi une alternative saine et innovante aux produits existants sur le marché.</w:t>
      </w:r>
    </w:p>
    <w:p w:rsidR="00F90CD5" w:rsidRPr="00F90CD5" w:rsidRDefault="00F90CD5" w:rsidP="00F90CD5">
      <w:pPr>
        <w:rPr>
          <w:b/>
          <w:sz w:val="96"/>
          <w:szCs w:val="72"/>
        </w:rPr>
        <w:sectPr w:rsidR="00F90CD5" w:rsidRPr="00F90CD5" w:rsidSect="00F90CD5">
          <w:headerReference w:type="default" r:id="rId11"/>
          <w:footerReference w:type="default" r:id="rId12"/>
          <w:pgSz w:w="11907" w:h="16840"/>
          <w:pgMar w:top="1418" w:right="1418" w:bottom="1418" w:left="1418" w:header="709" w:footer="709" w:gutter="0"/>
          <w:pgNumType w:start="1"/>
          <w:cols w:space="720"/>
        </w:sectPr>
      </w:pPr>
    </w:p>
    <w:p w:rsidR="00F90CD5" w:rsidRDefault="00F90CD5" w:rsidP="002B2285">
      <w:pPr>
        <w:pStyle w:val="Titre"/>
        <w:jc w:val="center"/>
      </w:pPr>
    </w:p>
    <w:p w:rsidR="00F90CD5" w:rsidRDefault="00F90CD5" w:rsidP="002B2285">
      <w:pPr>
        <w:pStyle w:val="Titre"/>
        <w:jc w:val="center"/>
      </w:pPr>
    </w:p>
    <w:p w:rsidR="00F90CD5" w:rsidRDefault="00F90CD5" w:rsidP="002B2285">
      <w:pPr>
        <w:pStyle w:val="Titre"/>
        <w:jc w:val="center"/>
      </w:pPr>
    </w:p>
    <w:p w:rsidR="002B2285" w:rsidRPr="002B2285" w:rsidRDefault="002B2285" w:rsidP="002B2285">
      <w:pPr>
        <w:pStyle w:val="Titre"/>
        <w:jc w:val="center"/>
      </w:pPr>
      <w:r w:rsidRPr="002B2285">
        <w:t>Chapitre I</w:t>
      </w:r>
    </w:p>
    <w:p w:rsidR="00E80891" w:rsidRPr="002B2285" w:rsidRDefault="002B2285" w:rsidP="002B2285">
      <w:pPr>
        <w:pStyle w:val="Titre"/>
        <w:jc w:val="center"/>
        <w:sectPr w:rsidR="00E80891" w:rsidRPr="002B2285">
          <w:footerReference w:type="default" r:id="rId13"/>
          <w:pgSz w:w="11907" w:h="16840"/>
          <w:pgMar w:top="1418" w:right="1418" w:bottom="1418" w:left="1418" w:header="709" w:footer="709" w:gutter="0"/>
          <w:cols w:space="720"/>
        </w:sectPr>
      </w:pPr>
      <w:r w:rsidRPr="002B2285">
        <w:t>Les huiles végétale</w:t>
      </w:r>
      <w:r>
        <w:t>s</w:t>
      </w:r>
    </w:p>
    <w:p w:rsidR="003E55F2" w:rsidRPr="003E55F2" w:rsidRDefault="0049180A" w:rsidP="00545249">
      <w:pPr>
        <w:pStyle w:val="Titre1"/>
        <w:spacing w:line="360" w:lineRule="auto"/>
        <w:ind w:left="431" w:hanging="431"/>
      </w:pPr>
      <w:bookmarkStart w:id="1" w:name="_Toc200830886"/>
      <w:r w:rsidRPr="0049180A">
        <w:lastRenderedPageBreak/>
        <w:t>Les</w:t>
      </w:r>
      <w:r>
        <w:t xml:space="preserve"> huiles végétales</w:t>
      </w:r>
      <w:bookmarkEnd w:id="1"/>
    </w:p>
    <w:p w:rsidR="00696541" w:rsidRPr="00696541" w:rsidRDefault="002B2285" w:rsidP="00545249">
      <w:pPr>
        <w:pStyle w:val="Titre2"/>
        <w:spacing w:line="360" w:lineRule="auto"/>
      </w:pPr>
      <w:bookmarkStart w:id="2" w:name="_Toc200830887"/>
      <w:r>
        <w:t>Définition</w:t>
      </w:r>
      <w:bookmarkEnd w:id="2"/>
    </w:p>
    <w:p w:rsidR="003E55F2" w:rsidRDefault="002B2285" w:rsidP="00545249">
      <w:pPr>
        <w:spacing w:line="360" w:lineRule="auto"/>
        <w:ind w:firstLine="709"/>
        <w:jc w:val="both"/>
        <w:rPr>
          <w:b/>
        </w:rPr>
      </w:pPr>
      <w:r>
        <w:t xml:space="preserve">Les huiles végétales sont des corps gras d'origine naturelle extraits principalement des graines, des fruits ou des noyaux de certaines plantes oléagineuses. Elles sont composées essentiellement de triglycérides, constitués de glyérol et d'acides gras à longue chaîne. Ces huiles sont largement utilisées dans l'alimentation, la cosmétique, et l'industrie pharmaceutique </w:t>
      </w:r>
      <w:r>
        <w:rPr>
          <w:b/>
        </w:rPr>
        <w:t>(</w:t>
      </w:r>
      <w:r w:rsidR="000A00B8" w:rsidRPr="000A00B8">
        <w:rPr>
          <w:rStyle w:val="lev"/>
          <w:rFonts w:cstheme="majorBidi"/>
          <w:shd w:val="clear" w:color="auto" w:fill="FFFFFF"/>
        </w:rPr>
        <w:t>Gunstone, 2023</w:t>
      </w:r>
      <w:r>
        <w:rPr>
          <w:b/>
        </w:rPr>
        <w:t>).</w:t>
      </w:r>
    </w:p>
    <w:p w:rsidR="003E55F2" w:rsidRDefault="002B2285" w:rsidP="00545249">
      <w:pPr>
        <w:spacing w:line="360" w:lineRule="auto"/>
        <w:ind w:firstLine="720"/>
        <w:jc w:val="both"/>
        <w:rPr>
          <w:b/>
        </w:rPr>
      </w:pPr>
      <w:r>
        <w:t xml:space="preserve">Elles jouent un rôle nutritionnel essentiel en fournissant des acides gras essentiels que l'organisme ne peut pas synthétiser, tels que l’acide linoléique (oméga-6) et l’acide α-linolénique (oméga-3), indispensables pour la structure des membranes cellulaires </w:t>
      </w:r>
      <w:r w:rsidR="00A61832">
        <w:rPr>
          <w:b/>
        </w:rPr>
        <w:t xml:space="preserve">(Gunstone, </w:t>
      </w:r>
      <w:r>
        <w:rPr>
          <w:b/>
        </w:rPr>
        <w:t>2021).</w:t>
      </w:r>
      <w:r>
        <w:t xml:space="preserve"> Les huiles végétales sont également riches en vitamines liposolubles, notamment la vitamine E (tocophérol), reconnue pour ses propriétés antioxydantes </w:t>
      </w:r>
      <w:r>
        <w:rPr>
          <w:b/>
        </w:rPr>
        <w:t>(Zhang</w:t>
      </w:r>
      <w:r w:rsidR="00105699">
        <w:rPr>
          <w:b/>
        </w:rPr>
        <w:t> </w:t>
      </w:r>
      <w:r w:rsidR="00105699">
        <w:rPr>
          <w:b/>
          <w:i/>
        </w:rPr>
        <w:t>et</w:t>
      </w:r>
      <w:r>
        <w:rPr>
          <w:b/>
          <w:i/>
        </w:rPr>
        <w:t>al</w:t>
      </w:r>
      <w:r w:rsidR="00A61832">
        <w:rPr>
          <w:b/>
          <w:i/>
        </w:rPr>
        <w:t> </w:t>
      </w:r>
      <w:r w:rsidR="00105699">
        <w:rPr>
          <w:b/>
          <w:i/>
        </w:rPr>
        <w:t>.,</w:t>
      </w:r>
      <w:r>
        <w:rPr>
          <w:b/>
        </w:rPr>
        <w:t>2023).</w:t>
      </w:r>
    </w:p>
    <w:p w:rsidR="00E80891" w:rsidRDefault="002B2285" w:rsidP="00545249">
      <w:pPr>
        <w:spacing w:line="360" w:lineRule="auto"/>
        <w:ind w:firstLine="720"/>
        <w:jc w:val="both"/>
        <w:rPr>
          <w:b/>
        </w:rPr>
      </w:pPr>
      <w:r>
        <w:t>L’intérêt croissant pour les régimes alimentaires à base de plantes a augmenté la demande mondiale en huiles végétales</w:t>
      </w:r>
      <w:r w:rsidR="00105699">
        <w:t xml:space="preserve"> (figure 01)</w:t>
      </w:r>
      <w:r>
        <w:t xml:space="preserve">, favorisant ainsi l’exploration de nouvelles sources telles que l’huile de citrouille, qui se distingue par sa richesse en composés bioactifs </w:t>
      </w:r>
      <w:r>
        <w:rPr>
          <w:b/>
        </w:rPr>
        <w:t>(Siger</w:t>
      </w:r>
      <w:r w:rsidR="00105699">
        <w:rPr>
          <w:b/>
        </w:rPr>
        <w:t> </w:t>
      </w:r>
      <w:r w:rsidR="00105699">
        <w:rPr>
          <w:b/>
          <w:i/>
        </w:rPr>
        <w:t>et</w:t>
      </w:r>
      <w:r>
        <w:rPr>
          <w:b/>
          <w:i/>
        </w:rPr>
        <w:t>al</w:t>
      </w:r>
      <w:r w:rsidR="00105699">
        <w:rPr>
          <w:b/>
          <w:i/>
        </w:rPr>
        <w:t> .,</w:t>
      </w:r>
      <w:r>
        <w:rPr>
          <w:b/>
        </w:rPr>
        <w:t>2020).</w:t>
      </w:r>
    </w:p>
    <w:p w:rsidR="00592917" w:rsidRDefault="00696541" w:rsidP="00B01253">
      <w:pPr>
        <w:jc w:val="both"/>
        <w:rPr>
          <w:b/>
        </w:rPr>
      </w:pPr>
      <w:r>
        <w:rPr>
          <w:noProof/>
          <w:lang w:val="fr-CA" w:eastAsia="fr-CA"/>
        </w:rPr>
        <w:drawing>
          <wp:anchor distT="0" distB="0" distL="0" distR="0" simplePos="0" relativeHeight="251657728" behindDoc="1" locked="0" layoutInCell="1" allowOverlap="1">
            <wp:simplePos x="0" y="0"/>
            <wp:positionH relativeFrom="column">
              <wp:posOffset>884989</wp:posOffset>
            </wp:positionH>
            <wp:positionV relativeFrom="paragraph">
              <wp:posOffset>49411</wp:posOffset>
            </wp:positionV>
            <wp:extent cx="4284781" cy="2315801"/>
            <wp:effectExtent l="38100" t="38100" r="20955" b="27940"/>
            <wp:wrapNone/>
            <wp:docPr id="28" name="image27.png" descr="Adultération sur les huiles végétales - Phytocontrol"/>
            <wp:cNvGraphicFramePr/>
            <a:graphic xmlns:a="http://schemas.openxmlformats.org/drawingml/2006/main">
              <a:graphicData uri="http://schemas.openxmlformats.org/drawingml/2006/picture">
                <pic:pic xmlns:pic="http://schemas.openxmlformats.org/drawingml/2006/picture">
                  <pic:nvPicPr>
                    <pic:cNvPr id="0" name="image27.png" descr="Adultération sur les huiles végétales - Phytocontrol"/>
                    <pic:cNvPicPr preferRelativeResize="0"/>
                  </pic:nvPicPr>
                  <pic:blipFill>
                    <a:blip r:embed="rId14"/>
                    <a:stretch>
                      <a:fillRect/>
                    </a:stretch>
                  </pic:blipFill>
                  <pic:spPr>
                    <a:xfrm>
                      <a:off x="0" y="0"/>
                      <a:ext cx="4298452" cy="2323190"/>
                    </a:xfrm>
                    <a:prstGeom prst="rect">
                      <a:avLst/>
                    </a:prstGeom>
                    <a:ln w="38100">
                      <a:solidFill>
                        <a:srgbClr val="000000"/>
                      </a:solidFill>
                      <a:prstDash val="solid"/>
                    </a:ln>
                  </pic:spPr>
                </pic:pic>
              </a:graphicData>
            </a:graphic>
          </wp:anchor>
        </w:drawing>
      </w:r>
    </w:p>
    <w:p w:rsidR="00E80891" w:rsidRDefault="00E80891" w:rsidP="00075768">
      <w:pPr>
        <w:pBdr>
          <w:top w:val="nil"/>
          <w:left w:val="nil"/>
          <w:bottom w:val="nil"/>
          <w:right w:val="nil"/>
          <w:between w:val="nil"/>
        </w:pBdr>
        <w:spacing w:after="0" w:line="360" w:lineRule="auto"/>
        <w:ind w:firstLine="720"/>
        <w:jc w:val="both"/>
        <w:rPr>
          <w:color w:val="000000"/>
          <w:szCs w:val="24"/>
        </w:rPr>
      </w:pPr>
    </w:p>
    <w:p w:rsidR="00E80891" w:rsidRDefault="00E80891">
      <w:pPr>
        <w:pBdr>
          <w:top w:val="nil"/>
          <w:left w:val="nil"/>
          <w:bottom w:val="nil"/>
          <w:right w:val="nil"/>
          <w:between w:val="nil"/>
        </w:pBdr>
        <w:spacing w:after="0" w:line="360" w:lineRule="auto"/>
        <w:ind w:left="357" w:firstLine="720"/>
        <w:jc w:val="both"/>
        <w:rPr>
          <w:color w:val="000000"/>
          <w:szCs w:val="24"/>
        </w:rPr>
      </w:pPr>
    </w:p>
    <w:p w:rsidR="00E80891" w:rsidRDefault="00E80891">
      <w:pPr>
        <w:pBdr>
          <w:top w:val="nil"/>
          <w:left w:val="nil"/>
          <w:bottom w:val="nil"/>
          <w:right w:val="nil"/>
          <w:between w:val="nil"/>
        </w:pBdr>
        <w:spacing w:after="0" w:line="360" w:lineRule="auto"/>
        <w:ind w:left="357" w:firstLine="720"/>
        <w:jc w:val="both"/>
        <w:rPr>
          <w:color w:val="000000"/>
          <w:szCs w:val="24"/>
        </w:rPr>
      </w:pPr>
    </w:p>
    <w:p w:rsidR="00E80891" w:rsidRDefault="002B2285">
      <w:pPr>
        <w:pBdr>
          <w:top w:val="nil"/>
          <w:left w:val="nil"/>
          <w:bottom w:val="nil"/>
          <w:right w:val="nil"/>
          <w:between w:val="nil"/>
        </w:pBdr>
        <w:tabs>
          <w:tab w:val="left" w:pos="5694"/>
        </w:tabs>
        <w:spacing w:after="0" w:line="360" w:lineRule="auto"/>
        <w:ind w:left="357" w:firstLine="720"/>
        <w:jc w:val="both"/>
        <w:rPr>
          <w:color w:val="000000"/>
          <w:szCs w:val="24"/>
        </w:rPr>
      </w:pPr>
      <w:r>
        <w:rPr>
          <w:rFonts w:ascii="Calibri" w:hAnsi="Calibri"/>
          <w:color w:val="000000"/>
          <w:szCs w:val="24"/>
        </w:rPr>
        <w:tab/>
      </w:r>
    </w:p>
    <w:p w:rsidR="00E80891" w:rsidRDefault="00E80891">
      <w:pPr>
        <w:pBdr>
          <w:top w:val="nil"/>
          <w:left w:val="nil"/>
          <w:bottom w:val="nil"/>
          <w:right w:val="nil"/>
          <w:between w:val="nil"/>
        </w:pBdr>
        <w:spacing w:after="0" w:line="360" w:lineRule="auto"/>
        <w:ind w:left="357" w:firstLine="720"/>
        <w:jc w:val="both"/>
        <w:rPr>
          <w:color w:val="000000"/>
          <w:szCs w:val="24"/>
        </w:rPr>
      </w:pPr>
    </w:p>
    <w:p w:rsidR="00E80891" w:rsidRDefault="00E80891">
      <w:pPr>
        <w:pBdr>
          <w:top w:val="nil"/>
          <w:left w:val="nil"/>
          <w:bottom w:val="nil"/>
          <w:right w:val="nil"/>
          <w:between w:val="nil"/>
        </w:pBdr>
        <w:spacing w:after="0" w:line="360" w:lineRule="auto"/>
        <w:ind w:left="357" w:firstLine="720"/>
        <w:jc w:val="both"/>
        <w:rPr>
          <w:color w:val="000000"/>
          <w:szCs w:val="24"/>
        </w:rPr>
      </w:pPr>
    </w:p>
    <w:p w:rsidR="00E80891" w:rsidRDefault="00E80891">
      <w:pPr>
        <w:spacing w:line="360" w:lineRule="auto"/>
        <w:jc w:val="both"/>
        <w:rPr>
          <w:color w:val="000000"/>
          <w:szCs w:val="24"/>
        </w:rPr>
      </w:pPr>
    </w:p>
    <w:p w:rsidR="00075768" w:rsidRDefault="00075768">
      <w:pPr>
        <w:spacing w:line="360" w:lineRule="auto"/>
        <w:jc w:val="both"/>
        <w:rPr>
          <w:color w:val="000000"/>
          <w:szCs w:val="24"/>
        </w:rPr>
      </w:pPr>
    </w:p>
    <w:p w:rsidR="00075768" w:rsidRDefault="008E177E" w:rsidP="00696541">
      <w:pPr>
        <w:pBdr>
          <w:top w:val="nil"/>
          <w:left w:val="nil"/>
          <w:bottom w:val="nil"/>
          <w:right w:val="nil"/>
          <w:between w:val="nil"/>
        </w:pBdr>
        <w:spacing w:after="0" w:line="360" w:lineRule="auto"/>
        <w:jc w:val="center"/>
        <w:rPr>
          <w:rFonts w:cstheme="majorBidi"/>
          <w:b/>
          <w:color w:val="000000"/>
          <w:szCs w:val="24"/>
        </w:rPr>
      </w:pPr>
      <w:r>
        <w:rPr>
          <w:rFonts w:cstheme="majorBidi"/>
          <w:b/>
          <w:color w:val="000000"/>
          <w:szCs w:val="24"/>
        </w:rPr>
        <w:t>Figure 01</w:t>
      </w:r>
      <w:r w:rsidR="002B2285" w:rsidRPr="00A61832">
        <w:rPr>
          <w:rFonts w:cstheme="majorBidi"/>
          <w:b/>
          <w:color w:val="000000"/>
          <w:szCs w:val="24"/>
        </w:rPr>
        <w:t xml:space="preserve"> : </w:t>
      </w:r>
      <w:r w:rsidR="00105699">
        <w:rPr>
          <w:rFonts w:cstheme="majorBidi"/>
          <w:color w:val="000000"/>
          <w:szCs w:val="24"/>
        </w:rPr>
        <w:t>H</w:t>
      </w:r>
      <w:r w:rsidR="002B2285" w:rsidRPr="00A61832">
        <w:rPr>
          <w:rFonts w:cstheme="majorBidi"/>
          <w:color w:val="000000"/>
          <w:szCs w:val="24"/>
        </w:rPr>
        <w:t>uiles végétales</w:t>
      </w:r>
      <w:r w:rsidR="002B2285" w:rsidRPr="00A61832">
        <w:rPr>
          <w:rFonts w:cstheme="majorBidi"/>
          <w:b/>
          <w:color w:val="000000"/>
          <w:szCs w:val="24"/>
        </w:rPr>
        <w:t xml:space="preserve"> (</w:t>
      </w:r>
      <w:r w:rsidR="00075768">
        <w:rPr>
          <w:rFonts w:cstheme="majorBidi"/>
          <w:b/>
          <w:color w:val="000000"/>
          <w:szCs w:val="24"/>
        </w:rPr>
        <w:t>Landema, 2023</w:t>
      </w:r>
      <w:r w:rsidR="002B2285" w:rsidRPr="00A61832">
        <w:rPr>
          <w:rFonts w:cstheme="majorBidi"/>
          <w:b/>
          <w:color w:val="000000"/>
          <w:szCs w:val="24"/>
        </w:rPr>
        <w:t>)</w:t>
      </w:r>
    </w:p>
    <w:p w:rsidR="00075768" w:rsidRPr="00A61832" w:rsidRDefault="00075768" w:rsidP="00696541">
      <w:pPr>
        <w:pBdr>
          <w:top w:val="nil"/>
          <w:left w:val="nil"/>
          <w:bottom w:val="nil"/>
          <w:right w:val="nil"/>
          <w:between w:val="nil"/>
        </w:pBdr>
        <w:spacing w:after="0" w:line="360" w:lineRule="auto"/>
        <w:ind w:left="357" w:firstLine="720"/>
        <w:jc w:val="center"/>
        <w:rPr>
          <w:rFonts w:cstheme="majorBidi"/>
          <w:b/>
          <w:color w:val="000000"/>
          <w:szCs w:val="24"/>
        </w:rPr>
      </w:pPr>
    </w:p>
    <w:p w:rsidR="00B01253" w:rsidRDefault="00B01253" w:rsidP="00696541">
      <w:pPr>
        <w:pStyle w:val="Titre2"/>
        <w:spacing w:line="360" w:lineRule="auto"/>
      </w:pPr>
      <w:bookmarkStart w:id="3" w:name="_Toc200830888"/>
      <w:r>
        <w:t>Propriétés physico-chimiques</w:t>
      </w:r>
      <w:bookmarkEnd w:id="3"/>
    </w:p>
    <w:p w:rsidR="00075768" w:rsidRPr="00075768" w:rsidRDefault="002B2285" w:rsidP="00545249">
      <w:pPr>
        <w:spacing w:line="360" w:lineRule="auto"/>
        <w:ind w:firstLine="720"/>
        <w:jc w:val="both"/>
      </w:pPr>
      <w:r>
        <w:t xml:space="preserve">Les propriétés physico-chimiques des huiles végétales permettent de caractériser leur qualité, leur stabilité, ainsi que leurs applications industrielles et nutritionnelles. Ces </w:t>
      </w:r>
      <w:r>
        <w:lastRenderedPageBreak/>
        <w:t xml:space="preserve">propriétés incluent </w:t>
      </w:r>
      <w:r w:rsidR="00075768" w:rsidRPr="00BD380F">
        <w:rPr>
          <w:rFonts w:cstheme="majorBidi"/>
          <w:szCs w:val="24"/>
        </w:rPr>
        <w:t xml:space="preserve">la densité, </w:t>
      </w:r>
      <w:r w:rsidR="00075768" w:rsidRPr="00005F2D">
        <w:rPr>
          <w:rFonts w:cstheme="majorBidi"/>
          <w:szCs w:val="24"/>
        </w:rPr>
        <w:t xml:space="preserve">la viscosité, l’indice d’acide,l’indice de péroxydes,l’indice d’iode,et le point de fumée </w:t>
      </w:r>
      <w:r>
        <w:rPr>
          <w:b/>
        </w:rPr>
        <w:t>(Nwosu</w:t>
      </w:r>
      <w:r w:rsidR="00436DEE">
        <w:rPr>
          <w:b/>
        </w:rPr>
        <w:t> </w:t>
      </w:r>
      <w:r w:rsidR="00105699">
        <w:rPr>
          <w:b/>
          <w:i/>
        </w:rPr>
        <w:t>et</w:t>
      </w:r>
      <w:r>
        <w:rPr>
          <w:b/>
          <w:i/>
        </w:rPr>
        <w:t>al</w:t>
      </w:r>
      <w:r w:rsidR="00105699">
        <w:rPr>
          <w:b/>
        </w:rPr>
        <w:t>.,</w:t>
      </w:r>
      <w:r>
        <w:rPr>
          <w:b/>
        </w:rPr>
        <w:t>2022)</w:t>
      </w:r>
      <w:r w:rsidR="00075768">
        <w:t>.</w:t>
      </w:r>
    </w:p>
    <w:p w:rsidR="00E80891" w:rsidRDefault="002B2285" w:rsidP="00696541">
      <w:pPr>
        <w:pStyle w:val="Titre3"/>
        <w:spacing w:line="360" w:lineRule="auto"/>
      </w:pPr>
      <w:bookmarkStart w:id="4" w:name="_Toc200830889"/>
      <w:r>
        <w:t>La densité :</w:t>
      </w:r>
      <w:bookmarkEnd w:id="4"/>
    </w:p>
    <w:p w:rsidR="00E80891" w:rsidRPr="00696541" w:rsidRDefault="002B2285" w:rsidP="00545249">
      <w:pPr>
        <w:spacing w:line="360" w:lineRule="auto"/>
        <w:ind w:firstLine="720"/>
        <w:jc w:val="both"/>
        <w:rPr>
          <w:b/>
        </w:rPr>
      </w:pPr>
      <w:r>
        <w:t>La densitédes huiles végétales varie généralement entre 0,91 et 0,93 g/cm³ à 20 °C, ce qui est légèrement inférieur à celle de l’eau, expliquant pourquoi les huiles flottent à sa surface</w:t>
      </w:r>
      <w:r w:rsidR="00DA00DC">
        <w:t xml:space="preserve"> (tableau 01)</w:t>
      </w:r>
      <w:r>
        <w:t xml:space="preserve">. Cette propriété physique est essentielle dans de nombreuses applications industrielles et alimentaires, car elle permet de prédire le comportement des huiles dans des systèmes multiphasiques, tels que les émulsions ou les mélanges. La densité est principalement influencée par la composition en acides gras : plus une huile est riche en acides gras insaturés, plus sa densité tend à être faible. Inversement, une teneur élevée en acides gras saturés, qui possèdent des chaînes plus linéaires et compactes, augmente légèrement la densité </w:t>
      </w:r>
      <w:r w:rsidRPr="00105699">
        <w:rPr>
          <w:b/>
          <w:bCs/>
        </w:rPr>
        <w:t>(</w:t>
      </w:r>
      <w:r>
        <w:rPr>
          <w:b/>
        </w:rPr>
        <w:t>Gert</w:t>
      </w:r>
      <w:r w:rsidR="00105699">
        <w:rPr>
          <w:b/>
        </w:rPr>
        <w:t>z</w:t>
      </w:r>
      <w:r w:rsidR="00105699">
        <w:rPr>
          <w:b/>
          <w:i/>
        </w:rPr>
        <w:t>et</w:t>
      </w:r>
      <w:r>
        <w:rPr>
          <w:b/>
          <w:i/>
        </w:rPr>
        <w:t>al</w:t>
      </w:r>
      <w:r w:rsidR="00A61832">
        <w:rPr>
          <w:b/>
          <w:i/>
        </w:rPr>
        <w:t> </w:t>
      </w:r>
      <w:r w:rsidR="00105699">
        <w:rPr>
          <w:b/>
          <w:i/>
        </w:rPr>
        <w:t>.,</w:t>
      </w:r>
      <w:r>
        <w:rPr>
          <w:b/>
        </w:rPr>
        <w:t>2019).</w:t>
      </w:r>
    </w:p>
    <w:p w:rsidR="00E80891" w:rsidRDefault="002B2285" w:rsidP="00115696">
      <w:pPr>
        <w:spacing w:line="360" w:lineRule="auto"/>
        <w:jc w:val="center"/>
        <w:rPr>
          <w:b/>
          <w:szCs w:val="24"/>
        </w:rPr>
      </w:pPr>
      <w:r>
        <w:rPr>
          <w:b/>
          <w:szCs w:val="24"/>
        </w:rPr>
        <w:t xml:space="preserve">Tableau 01 : </w:t>
      </w:r>
      <w:r w:rsidR="00696541">
        <w:rPr>
          <w:szCs w:val="24"/>
        </w:rPr>
        <w:t>D</w:t>
      </w:r>
      <w:r>
        <w:rPr>
          <w:szCs w:val="24"/>
        </w:rPr>
        <w:t xml:space="preserve">ensité de l'huile d'olive en fonction de la température </w:t>
      </w:r>
      <w:r>
        <w:rPr>
          <w:b/>
          <w:szCs w:val="24"/>
        </w:rPr>
        <w:t>(Gertz</w:t>
      </w:r>
      <w:r w:rsidR="00843514">
        <w:rPr>
          <w:b/>
          <w:i/>
          <w:szCs w:val="24"/>
        </w:rPr>
        <w:t>et</w:t>
      </w:r>
      <w:r>
        <w:rPr>
          <w:b/>
          <w:i/>
          <w:szCs w:val="24"/>
        </w:rPr>
        <w:t>al</w:t>
      </w:r>
      <w:r w:rsidR="00A61832">
        <w:rPr>
          <w:b/>
          <w:i/>
          <w:szCs w:val="24"/>
        </w:rPr>
        <w:t> </w:t>
      </w:r>
      <w:r w:rsidR="00105699">
        <w:rPr>
          <w:b/>
          <w:i/>
          <w:szCs w:val="24"/>
        </w:rPr>
        <w:t>.,</w:t>
      </w:r>
      <w:r>
        <w:rPr>
          <w:b/>
          <w:szCs w:val="24"/>
        </w:rPr>
        <w:t>2019).</w:t>
      </w:r>
    </w:p>
    <w:tbl>
      <w:tblPr>
        <w:tblStyle w:val="13"/>
        <w:tblW w:w="958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37"/>
        <w:gridCol w:w="737"/>
        <w:gridCol w:w="737"/>
        <w:gridCol w:w="737"/>
        <w:gridCol w:w="737"/>
        <w:gridCol w:w="737"/>
        <w:gridCol w:w="737"/>
        <w:gridCol w:w="737"/>
        <w:gridCol w:w="737"/>
        <w:gridCol w:w="737"/>
        <w:gridCol w:w="737"/>
        <w:gridCol w:w="737"/>
        <w:gridCol w:w="737"/>
      </w:tblGrid>
      <w:tr w:rsidR="00B56859" w:rsidRPr="00B01253" w:rsidTr="00B01253">
        <w:trPr>
          <w:trHeight w:val="624"/>
          <w:jc w:val="center"/>
        </w:trPr>
        <w:tc>
          <w:tcPr>
            <w:tcW w:w="737" w:type="dxa"/>
          </w:tcPr>
          <w:p w:rsidR="00B56859" w:rsidRPr="00B01253" w:rsidRDefault="00B56859" w:rsidP="00696541">
            <w:pPr>
              <w:spacing w:line="360" w:lineRule="auto"/>
              <w:jc w:val="both"/>
              <w:rPr>
                <w:b/>
                <w:sz w:val="16"/>
                <w:szCs w:val="16"/>
              </w:rPr>
            </w:pPr>
            <w:r w:rsidRPr="00B01253">
              <w:rPr>
                <w:b/>
                <w:sz w:val="16"/>
                <w:szCs w:val="16"/>
              </w:rPr>
              <w:t>T°C</w:t>
            </w:r>
          </w:p>
        </w:tc>
        <w:tc>
          <w:tcPr>
            <w:tcW w:w="737" w:type="dxa"/>
          </w:tcPr>
          <w:p w:rsidR="00B56859" w:rsidRPr="00B01253" w:rsidRDefault="00B56859" w:rsidP="00696541">
            <w:pPr>
              <w:spacing w:line="360" w:lineRule="auto"/>
              <w:jc w:val="both"/>
              <w:rPr>
                <w:b/>
                <w:sz w:val="16"/>
                <w:szCs w:val="16"/>
              </w:rPr>
            </w:pPr>
            <w:r w:rsidRPr="00B01253">
              <w:rPr>
                <w:b/>
                <w:sz w:val="16"/>
                <w:szCs w:val="16"/>
              </w:rPr>
              <w:t>6</w:t>
            </w:r>
          </w:p>
        </w:tc>
        <w:tc>
          <w:tcPr>
            <w:tcW w:w="737" w:type="dxa"/>
          </w:tcPr>
          <w:p w:rsidR="00B56859" w:rsidRPr="00B01253" w:rsidRDefault="00B56859" w:rsidP="00696541">
            <w:pPr>
              <w:spacing w:line="360" w:lineRule="auto"/>
              <w:jc w:val="both"/>
              <w:rPr>
                <w:b/>
                <w:sz w:val="16"/>
                <w:szCs w:val="16"/>
              </w:rPr>
            </w:pPr>
            <w:r w:rsidRPr="00B01253">
              <w:rPr>
                <w:b/>
                <w:sz w:val="16"/>
                <w:szCs w:val="16"/>
              </w:rPr>
              <w:t>7</w:t>
            </w:r>
          </w:p>
        </w:tc>
        <w:tc>
          <w:tcPr>
            <w:tcW w:w="737" w:type="dxa"/>
          </w:tcPr>
          <w:p w:rsidR="00B56859" w:rsidRPr="00B01253" w:rsidRDefault="00B56859" w:rsidP="00696541">
            <w:pPr>
              <w:spacing w:line="360" w:lineRule="auto"/>
              <w:jc w:val="both"/>
              <w:rPr>
                <w:b/>
                <w:sz w:val="16"/>
                <w:szCs w:val="16"/>
              </w:rPr>
            </w:pPr>
            <w:r w:rsidRPr="00B01253">
              <w:rPr>
                <w:b/>
                <w:sz w:val="16"/>
                <w:szCs w:val="16"/>
              </w:rPr>
              <w:t>8</w:t>
            </w:r>
          </w:p>
        </w:tc>
        <w:tc>
          <w:tcPr>
            <w:tcW w:w="737" w:type="dxa"/>
          </w:tcPr>
          <w:p w:rsidR="00B56859" w:rsidRPr="00B01253" w:rsidRDefault="00B56859" w:rsidP="00696541">
            <w:pPr>
              <w:spacing w:line="360" w:lineRule="auto"/>
              <w:jc w:val="both"/>
              <w:rPr>
                <w:b/>
                <w:sz w:val="16"/>
                <w:szCs w:val="16"/>
              </w:rPr>
            </w:pPr>
            <w:r w:rsidRPr="00B01253">
              <w:rPr>
                <w:b/>
                <w:sz w:val="16"/>
                <w:szCs w:val="16"/>
              </w:rPr>
              <w:t>9</w:t>
            </w:r>
          </w:p>
        </w:tc>
        <w:tc>
          <w:tcPr>
            <w:tcW w:w="737" w:type="dxa"/>
          </w:tcPr>
          <w:p w:rsidR="00B56859" w:rsidRPr="00B01253" w:rsidRDefault="00B56859" w:rsidP="00696541">
            <w:pPr>
              <w:spacing w:line="360" w:lineRule="auto"/>
              <w:jc w:val="both"/>
              <w:rPr>
                <w:b/>
                <w:sz w:val="16"/>
                <w:szCs w:val="16"/>
              </w:rPr>
            </w:pPr>
            <w:r w:rsidRPr="00B01253">
              <w:rPr>
                <w:b/>
                <w:sz w:val="16"/>
                <w:szCs w:val="16"/>
              </w:rPr>
              <w:t>10</w:t>
            </w:r>
          </w:p>
        </w:tc>
        <w:tc>
          <w:tcPr>
            <w:tcW w:w="737" w:type="dxa"/>
          </w:tcPr>
          <w:p w:rsidR="00B56859" w:rsidRPr="00B01253" w:rsidRDefault="00B56859" w:rsidP="00696541">
            <w:pPr>
              <w:spacing w:line="360" w:lineRule="auto"/>
              <w:jc w:val="both"/>
              <w:rPr>
                <w:b/>
                <w:sz w:val="16"/>
                <w:szCs w:val="16"/>
              </w:rPr>
            </w:pPr>
            <w:r w:rsidRPr="00B01253">
              <w:rPr>
                <w:b/>
                <w:sz w:val="16"/>
                <w:szCs w:val="16"/>
              </w:rPr>
              <w:t>11</w:t>
            </w:r>
          </w:p>
        </w:tc>
        <w:tc>
          <w:tcPr>
            <w:tcW w:w="737" w:type="dxa"/>
          </w:tcPr>
          <w:p w:rsidR="00B56859" w:rsidRPr="00B01253" w:rsidRDefault="00B56859" w:rsidP="00696541">
            <w:pPr>
              <w:spacing w:line="360" w:lineRule="auto"/>
              <w:jc w:val="both"/>
              <w:rPr>
                <w:b/>
                <w:sz w:val="16"/>
                <w:szCs w:val="16"/>
              </w:rPr>
            </w:pPr>
            <w:r w:rsidRPr="00B01253">
              <w:rPr>
                <w:b/>
                <w:sz w:val="16"/>
                <w:szCs w:val="16"/>
              </w:rPr>
              <w:t>12</w:t>
            </w:r>
          </w:p>
        </w:tc>
        <w:tc>
          <w:tcPr>
            <w:tcW w:w="737" w:type="dxa"/>
          </w:tcPr>
          <w:p w:rsidR="00B56859" w:rsidRPr="00B01253" w:rsidRDefault="00B56859" w:rsidP="00696541">
            <w:pPr>
              <w:spacing w:line="360" w:lineRule="auto"/>
              <w:jc w:val="both"/>
              <w:rPr>
                <w:b/>
                <w:bCs/>
                <w:sz w:val="16"/>
                <w:szCs w:val="16"/>
              </w:rPr>
            </w:pPr>
            <w:r w:rsidRPr="00B01253">
              <w:rPr>
                <w:b/>
                <w:bCs/>
                <w:sz w:val="16"/>
                <w:szCs w:val="16"/>
              </w:rPr>
              <w:t>13</w:t>
            </w:r>
          </w:p>
        </w:tc>
        <w:tc>
          <w:tcPr>
            <w:tcW w:w="737" w:type="dxa"/>
          </w:tcPr>
          <w:p w:rsidR="00B56859" w:rsidRPr="00B01253" w:rsidRDefault="00B56859" w:rsidP="00696541">
            <w:pPr>
              <w:spacing w:line="360" w:lineRule="auto"/>
              <w:jc w:val="both"/>
              <w:rPr>
                <w:b/>
                <w:sz w:val="16"/>
                <w:szCs w:val="16"/>
              </w:rPr>
            </w:pPr>
            <w:r w:rsidRPr="00B01253">
              <w:rPr>
                <w:b/>
                <w:sz w:val="16"/>
                <w:szCs w:val="16"/>
              </w:rPr>
              <w:t>14</w:t>
            </w:r>
          </w:p>
        </w:tc>
        <w:tc>
          <w:tcPr>
            <w:tcW w:w="737" w:type="dxa"/>
          </w:tcPr>
          <w:p w:rsidR="00B56859" w:rsidRPr="00B01253" w:rsidRDefault="00B56859" w:rsidP="00696541">
            <w:pPr>
              <w:spacing w:line="360" w:lineRule="auto"/>
              <w:jc w:val="both"/>
              <w:rPr>
                <w:b/>
                <w:sz w:val="16"/>
                <w:szCs w:val="16"/>
              </w:rPr>
            </w:pPr>
            <w:r w:rsidRPr="00B01253">
              <w:rPr>
                <w:b/>
                <w:sz w:val="16"/>
                <w:szCs w:val="16"/>
              </w:rPr>
              <w:t>15</w:t>
            </w:r>
          </w:p>
        </w:tc>
        <w:tc>
          <w:tcPr>
            <w:tcW w:w="737" w:type="dxa"/>
          </w:tcPr>
          <w:p w:rsidR="00B56859" w:rsidRPr="00B01253" w:rsidRDefault="00B56859" w:rsidP="00696541">
            <w:pPr>
              <w:spacing w:line="360" w:lineRule="auto"/>
              <w:jc w:val="both"/>
              <w:rPr>
                <w:b/>
                <w:sz w:val="16"/>
                <w:szCs w:val="16"/>
              </w:rPr>
            </w:pPr>
            <w:r w:rsidRPr="00B01253">
              <w:rPr>
                <w:b/>
                <w:sz w:val="16"/>
                <w:szCs w:val="16"/>
              </w:rPr>
              <w:t>16</w:t>
            </w:r>
          </w:p>
        </w:tc>
        <w:tc>
          <w:tcPr>
            <w:tcW w:w="737" w:type="dxa"/>
          </w:tcPr>
          <w:p w:rsidR="00B56859" w:rsidRPr="00B01253" w:rsidRDefault="00B56859" w:rsidP="00696541">
            <w:pPr>
              <w:spacing w:line="360" w:lineRule="auto"/>
              <w:jc w:val="both"/>
              <w:rPr>
                <w:b/>
                <w:sz w:val="16"/>
                <w:szCs w:val="16"/>
              </w:rPr>
            </w:pPr>
            <w:r w:rsidRPr="00B01253">
              <w:rPr>
                <w:b/>
                <w:sz w:val="16"/>
                <w:szCs w:val="16"/>
              </w:rPr>
              <w:t>17</w:t>
            </w:r>
          </w:p>
        </w:tc>
      </w:tr>
      <w:tr w:rsidR="00B56859" w:rsidRPr="00B01253" w:rsidTr="00B01253">
        <w:trPr>
          <w:trHeight w:val="624"/>
          <w:jc w:val="center"/>
        </w:trPr>
        <w:tc>
          <w:tcPr>
            <w:tcW w:w="737" w:type="dxa"/>
          </w:tcPr>
          <w:p w:rsidR="00B56859" w:rsidRPr="00B01253" w:rsidRDefault="00B56859" w:rsidP="00696541">
            <w:pPr>
              <w:spacing w:line="360" w:lineRule="auto"/>
              <w:jc w:val="both"/>
              <w:rPr>
                <w:b/>
                <w:sz w:val="16"/>
                <w:szCs w:val="16"/>
              </w:rPr>
            </w:pPr>
            <w:r w:rsidRPr="00B01253">
              <w:rPr>
                <w:b/>
                <w:sz w:val="16"/>
                <w:szCs w:val="16"/>
              </w:rPr>
              <w:t xml:space="preserve">Densité </w:t>
            </w:r>
          </w:p>
        </w:tc>
        <w:tc>
          <w:tcPr>
            <w:tcW w:w="737" w:type="dxa"/>
          </w:tcPr>
          <w:p w:rsidR="00B56859" w:rsidRPr="00B01253" w:rsidRDefault="00B56859" w:rsidP="00696541">
            <w:pPr>
              <w:spacing w:line="360" w:lineRule="auto"/>
              <w:jc w:val="both"/>
              <w:rPr>
                <w:b/>
                <w:sz w:val="16"/>
                <w:szCs w:val="16"/>
              </w:rPr>
            </w:pPr>
            <w:r w:rsidRPr="00B01253">
              <w:rPr>
                <w:b/>
                <w:sz w:val="16"/>
                <w:szCs w:val="16"/>
              </w:rPr>
              <w:t>0.9230</w:t>
            </w:r>
          </w:p>
        </w:tc>
        <w:tc>
          <w:tcPr>
            <w:tcW w:w="737" w:type="dxa"/>
          </w:tcPr>
          <w:p w:rsidR="00B56859" w:rsidRPr="00B01253" w:rsidRDefault="00B56859" w:rsidP="00696541">
            <w:pPr>
              <w:spacing w:line="360" w:lineRule="auto"/>
              <w:jc w:val="both"/>
              <w:rPr>
                <w:b/>
                <w:sz w:val="16"/>
                <w:szCs w:val="16"/>
              </w:rPr>
            </w:pPr>
            <w:r w:rsidRPr="00B01253">
              <w:rPr>
                <w:b/>
                <w:sz w:val="16"/>
                <w:szCs w:val="16"/>
              </w:rPr>
              <w:t>0.9224</w:t>
            </w:r>
          </w:p>
        </w:tc>
        <w:tc>
          <w:tcPr>
            <w:tcW w:w="737" w:type="dxa"/>
          </w:tcPr>
          <w:p w:rsidR="00B56859" w:rsidRPr="00B01253" w:rsidRDefault="00B56859" w:rsidP="00696541">
            <w:pPr>
              <w:spacing w:line="360" w:lineRule="auto"/>
              <w:jc w:val="both"/>
              <w:rPr>
                <w:b/>
                <w:sz w:val="16"/>
                <w:szCs w:val="16"/>
              </w:rPr>
            </w:pPr>
            <w:r w:rsidRPr="00B01253">
              <w:rPr>
                <w:b/>
                <w:sz w:val="16"/>
                <w:szCs w:val="16"/>
              </w:rPr>
              <w:t>0.9217</w:t>
            </w:r>
          </w:p>
        </w:tc>
        <w:tc>
          <w:tcPr>
            <w:tcW w:w="737" w:type="dxa"/>
          </w:tcPr>
          <w:p w:rsidR="00B56859" w:rsidRPr="00B01253" w:rsidRDefault="00B56859" w:rsidP="00696541">
            <w:pPr>
              <w:spacing w:line="360" w:lineRule="auto"/>
              <w:jc w:val="both"/>
              <w:rPr>
                <w:b/>
                <w:sz w:val="16"/>
                <w:szCs w:val="16"/>
              </w:rPr>
            </w:pPr>
            <w:r w:rsidRPr="00B01253">
              <w:rPr>
                <w:b/>
                <w:sz w:val="16"/>
                <w:szCs w:val="16"/>
              </w:rPr>
              <w:t>0.9210</w:t>
            </w:r>
          </w:p>
        </w:tc>
        <w:tc>
          <w:tcPr>
            <w:tcW w:w="737" w:type="dxa"/>
          </w:tcPr>
          <w:p w:rsidR="00B56859" w:rsidRPr="00B01253" w:rsidRDefault="00B56859" w:rsidP="00696541">
            <w:pPr>
              <w:spacing w:line="360" w:lineRule="auto"/>
              <w:jc w:val="both"/>
              <w:rPr>
                <w:b/>
                <w:sz w:val="16"/>
                <w:szCs w:val="16"/>
              </w:rPr>
            </w:pPr>
            <w:r w:rsidRPr="00B01253">
              <w:rPr>
                <w:b/>
                <w:sz w:val="16"/>
                <w:szCs w:val="16"/>
              </w:rPr>
              <w:t>0.9204</w:t>
            </w:r>
          </w:p>
        </w:tc>
        <w:tc>
          <w:tcPr>
            <w:tcW w:w="737" w:type="dxa"/>
          </w:tcPr>
          <w:p w:rsidR="00B56859" w:rsidRPr="00B01253" w:rsidRDefault="00B56859" w:rsidP="00696541">
            <w:pPr>
              <w:spacing w:line="360" w:lineRule="auto"/>
              <w:jc w:val="both"/>
              <w:rPr>
                <w:b/>
                <w:sz w:val="16"/>
                <w:szCs w:val="16"/>
              </w:rPr>
            </w:pPr>
            <w:r w:rsidRPr="00B01253">
              <w:rPr>
                <w:b/>
                <w:sz w:val="16"/>
                <w:szCs w:val="16"/>
              </w:rPr>
              <w:t>0.9197</w:t>
            </w:r>
          </w:p>
        </w:tc>
        <w:tc>
          <w:tcPr>
            <w:tcW w:w="737" w:type="dxa"/>
          </w:tcPr>
          <w:p w:rsidR="00B56859" w:rsidRPr="00B01253" w:rsidRDefault="00B56859" w:rsidP="00696541">
            <w:pPr>
              <w:spacing w:line="360" w:lineRule="auto"/>
              <w:jc w:val="both"/>
              <w:rPr>
                <w:b/>
                <w:sz w:val="16"/>
                <w:szCs w:val="16"/>
              </w:rPr>
            </w:pPr>
            <w:r w:rsidRPr="00B01253">
              <w:rPr>
                <w:b/>
                <w:sz w:val="16"/>
                <w:szCs w:val="16"/>
              </w:rPr>
              <w:t>0.9190</w:t>
            </w:r>
          </w:p>
        </w:tc>
        <w:tc>
          <w:tcPr>
            <w:tcW w:w="737" w:type="dxa"/>
          </w:tcPr>
          <w:p w:rsidR="00B56859" w:rsidRPr="00B01253" w:rsidRDefault="00B56859" w:rsidP="00696541">
            <w:pPr>
              <w:spacing w:line="360" w:lineRule="auto"/>
              <w:jc w:val="both"/>
              <w:rPr>
                <w:b/>
                <w:bCs/>
                <w:sz w:val="16"/>
                <w:szCs w:val="16"/>
              </w:rPr>
            </w:pPr>
            <w:r w:rsidRPr="00B01253">
              <w:rPr>
                <w:b/>
                <w:bCs/>
                <w:sz w:val="16"/>
                <w:szCs w:val="16"/>
              </w:rPr>
              <w:t>0.9184</w:t>
            </w:r>
          </w:p>
        </w:tc>
        <w:tc>
          <w:tcPr>
            <w:tcW w:w="737" w:type="dxa"/>
          </w:tcPr>
          <w:p w:rsidR="00B56859" w:rsidRPr="00B01253" w:rsidRDefault="00B56859" w:rsidP="00696541">
            <w:pPr>
              <w:spacing w:line="360" w:lineRule="auto"/>
              <w:jc w:val="both"/>
              <w:rPr>
                <w:b/>
                <w:sz w:val="16"/>
                <w:szCs w:val="16"/>
              </w:rPr>
            </w:pPr>
            <w:r w:rsidRPr="00B01253">
              <w:rPr>
                <w:b/>
                <w:sz w:val="16"/>
                <w:szCs w:val="16"/>
              </w:rPr>
              <w:t>0.9177</w:t>
            </w:r>
          </w:p>
        </w:tc>
        <w:tc>
          <w:tcPr>
            <w:tcW w:w="737" w:type="dxa"/>
          </w:tcPr>
          <w:p w:rsidR="00B56859" w:rsidRPr="00B01253" w:rsidRDefault="00B56859" w:rsidP="00696541">
            <w:pPr>
              <w:spacing w:line="360" w:lineRule="auto"/>
              <w:jc w:val="both"/>
              <w:rPr>
                <w:b/>
                <w:sz w:val="16"/>
                <w:szCs w:val="16"/>
              </w:rPr>
            </w:pPr>
            <w:r w:rsidRPr="00B01253">
              <w:rPr>
                <w:b/>
                <w:sz w:val="16"/>
                <w:szCs w:val="16"/>
              </w:rPr>
              <w:t>0.9170</w:t>
            </w:r>
          </w:p>
        </w:tc>
        <w:tc>
          <w:tcPr>
            <w:tcW w:w="737" w:type="dxa"/>
          </w:tcPr>
          <w:p w:rsidR="00B56859" w:rsidRPr="00B01253" w:rsidRDefault="00B56859" w:rsidP="00696541">
            <w:pPr>
              <w:spacing w:line="360" w:lineRule="auto"/>
              <w:jc w:val="both"/>
              <w:rPr>
                <w:b/>
                <w:sz w:val="16"/>
                <w:szCs w:val="16"/>
              </w:rPr>
            </w:pPr>
            <w:r w:rsidRPr="00B01253">
              <w:rPr>
                <w:b/>
                <w:sz w:val="16"/>
                <w:szCs w:val="16"/>
              </w:rPr>
              <w:t>0.9164</w:t>
            </w:r>
          </w:p>
        </w:tc>
        <w:tc>
          <w:tcPr>
            <w:tcW w:w="737" w:type="dxa"/>
          </w:tcPr>
          <w:p w:rsidR="00B56859" w:rsidRPr="00B01253" w:rsidRDefault="00B56859" w:rsidP="00696541">
            <w:pPr>
              <w:spacing w:line="360" w:lineRule="auto"/>
              <w:jc w:val="both"/>
              <w:rPr>
                <w:b/>
                <w:sz w:val="16"/>
                <w:szCs w:val="16"/>
              </w:rPr>
            </w:pPr>
            <w:r w:rsidRPr="00B01253">
              <w:rPr>
                <w:b/>
                <w:sz w:val="16"/>
                <w:szCs w:val="16"/>
              </w:rPr>
              <w:t>0.9157</w:t>
            </w:r>
          </w:p>
        </w:tc>
      </w:tr>
    </w:tbl>
    <w:p w:rsidR="00B01253" w:rsidRDefault="00B01253" w:rsidP="00696541">
      <w:pPr>
        <w:pStyle w:val="Titre3"/>
        <w:numPr>
          <w:ilvl w:val="0"/>
          <w:numId w:val="0"/>
        </w:numPr>
        <w:spacing w:line="360" w:lineRule="auto"/>
        <w:ind w:left="720"/>
      </w:pPr>
    </w:p>
    <w:p w:rsidR="00B01253" w:rsidRPr="00B01253" w:rsidRDefault="00B01253" w:rsidP="00696541">
      <w:pPr>
        <w:pStyle w:val="Titre3"/>
        <w:spacing w:line="360" w:lineRule="auto"/>
      </w:pPr>
      <w:bookmarkStart w:id="5" w:name="_Toc200830890"/>
      <w:r>
        <w:t>Viscosité</w:t>
      </w:r>
      <w:bookmarkEnd w:id="5"/>
    </w:p>
    <w:p w:rsidR="00105699" w:rsidRPr="00545249" w:rsidRDefault="002B2285" w:rsidP="00545249">
      <w:pPr>
        <w:spacing w:line="360" w:lineRule="auto"/>
        <w:ind w:firstLine="720"/>
        <w:jc w:val="both"/>
        <w:rPr>
          <w:b/>
        </w:rPr>
      </w:pPr>
      <w:r>
        <w:t>La viscosité des huiles végétales reflète leur résistance à l’écoulement, une propriété cruciale dans les procédés de transformation agroalimentaires. À température ambiante, la viscosité varie considérablement en fonction de la longueur des chaînes d’acides gras et du degré d’insaturation. Les huiles riches en acides gras saturés, comme l’huile de coco, tendent à être plus visqueuses que celles riches en acides gras polyinsaturés, telles que l’huile de lin</w:t>
      </w:r>
      <w:r w:rsidR="007F44B4">
        <w:t xml:space="preserve"> (tableau 02)</w:t>
      </w:r>
      <w:r>
        <w:t xml:space="preserve">. Une température élevée diminue la viscosité, ce qui peut améliorer la fluidité de l’huile mais aussi affecter ses propriétés technologiques </w:t>
      </w:r>
      <w:r w:rsidR="00A61832">
        <w:rPr>
          <w:b/>
        </w:rPr>
        <w:t>(Moser,</w:t>
      </w:r>
      <w:r>
        <w:rPr>
          <w:b/>
        </w:rPr>
        <w:t xml:space="preserve"> 2020).</w:t>
      </w:r>
      <w:r>
        <w:t xml:space="preserve"> Cette caractéristique joue un rôle fondamental dans la formulation de produits comme la margarine, où la texture et la plasticité sont fortement influencées </w:t>
      </w:r>
      <w:r>
        <w:rPr>
          <w:b/>
        </w:rPr>
        <w:t>(Akinola</w:t>
      </w:r>
      <w:r w:rsidR="00843514">
        <w:rPr>
          <w:b/>
        </w:rPr>
        <w:t> </w:t>
      </w:r>
      <w:r w:rsidR="00105699">
        <w:rPr>
          <w:b/>
          <w:i/>
        </w:rPr>
        <w:t>et</w:t>
      </w:r>
      <w:r>
        <w:rPr>
          <w:b/>
          <w:i/>
        </w:rPr>
        <w:t>al</w:t>
      </w:r>
      <w:r w:rsidR="00A61832">
        <w:rPr>
          <w:b/>
          <w:i/>
        </w:rPr>
        <w:t> </w:t>
      </w:r>
      <w:r w:rsidR="00105699">
        <w:rPr>
          <w:b/>
          <w:i/>
        </w:rPr>
        <w:t>.,</w:t>
      </w:r>
      <w:r>
        <w:rPr>
          <w:b/>
        </w:rPr>
        <w:t>2</w:t>
      </w:r>
      <w:r w:rsidR="00592917">
        <w:rPr>
          <w:b/>
        </w:rPr>
        <w:t>021)</w:t>
      </w:r>
    </w:p>
    <w:p w:rsidR="00E80891" w:rsidRDefault="002B2285" w:rsidP="00115696">
      <w:pPr>
        <w:pBdr>
          <w:top w:val="nil"/>
          <w:left w:val="nil"/>
          <w:bottom w:val="nil"/>
          <w:right w:val="nil"/>
          <w:between w:val="nil"/>
        </w:pBdr>
        <w:spacing w:line="360" w:lineRule="auto"/>
        <w:jc w:val="center"/>
        <w:rPr>
          <w:b/>
          <w:color w:val="000000"/>
        </w:rPr>
      </w:pPr>
      <w:r w:rsidRPr="00A61832">
        <w:rPr>
          <w:rFonts w:cstheme="majorBidi"/>
          <w:b/>
          <w:color w:val="000000"/>
          <w:szCs w:val="24"/>
        </w:rPr>
        <w:t>Tableau 02</w:t>
      </w:r>
      <w:r>
        <w:rPr>
          <w:rFonts w:ascii="Calibri" w:hAnsi="Calibri"/>
          <w:b/>
          <w:color w:val="000000"/>
          <w:szCs w:val="24"/>
        </w:rPr>
        <w:t xml:space="preserve"> : </w:t>
      </w:r>
      <w:r w:rsidR="00696541">
        <w:rPr>
          <w:rFonts w:cstheme="majorBidi"/>
          <w:color w:val="000000"/>
          <w:szCs w:val="24"/>
        </w:rPr>
        <w:t>V</w:t>
      </w:r>
      <w:r w:rsidRPr="00A61832">
        <w:rPr>
          <w:rFonts w:cstheme="majorBidi"/>
          <w:color w:val="000000"/>
          <w:szCs w:val="24"/>
        </w:rPr>
        <w:t>iscosité des huiles végétales</w:t>
      </w:r>
      <w:r w:rsidRPr="00A61832">
        <w:rPr>
          <w:rFonts w:cstheme="majorBidi"/>
          <w:b/>
          <w:color w:val="000000"/>
          <w:szCs w:val="24"/>
        </w:rPr>
        <w:t>(Akinola</w:t>
      </w:r>
      <w:r w:rsidR="00A61832" w:rsidRPr="00A61832">
        <w:rPr>
          <w:rFonts w:cstheme="majorBidi"/>
          <w:b/>
          <w:color w:val="000000"/>
          <w:szCs w:val="24"/>
        </w:rPr>
        <w:t> </w:t>
      </w:r>
      <w:r w:rsidR="00105699">
        <w:rPr>
          <w:rFonts w:cstheme="majorBidi"/>
          <w:b/>
          <w:i/>
          <w:color w:val="000000"/>
          <w:szCs w:val="24"/>
        </w:rPr>
        <w:t>et</w:t>
      </w:r>
      <w:r w:rsidRPr="00A61832">
        <w:rPr>
          <w:rFonts w:cstheme="majorBidi"/>
          <w:b/>
          <w:i/>
          <w:color w:val="000000"/>
          <w:szCs w:val="24"/>
        </w:rPr>
        <w:t>al</w:t>
      </w:r>
      <w:r w:rsidR="00A61832" w:rsidRPr="00A61832">
        <w:rPr>
          <w:rFonts w:cstheme="majorBidi"/>
          <w:b/>
          <w:i/>
          <w:color w:val="000000"/>
          <w:szCs w:val="24"/>
        </w:rPr>
        <w:t> </w:t>
      </w:r>
      <w:r w:rsidR="00105699">
        <w:rPr>
          <w:rFonts w:cstheme="majorBidi"/>
          <w:b/>
          <w:i/>
          <w:color w:val="000000"/>
          <w:szCs w:val="24"/>
        </w:rPr>
        <w:t>.,</w:t>
      </w:r>
      <w:r w:rsidRPr="00A61832">
        <w:rPr>
          <w:rFonts w:cstheme="majorBidi"/>
          <w:b/>
          <w:color w:val="000000"/>
          <w:szCs w:val="24"/>
        </w:rPr>
        <w:t>2021).</w:t>
      </w:r>
    </w:p>
    <w:tbl>
      <w:tblPr>
        <w:tblStyle w:val="11"/>
        <w:tblW w:w="5000" w:type="pct"/>
        <w:tblInd w:w="0" w:type="dxa"/>
        <w:tblBorders>
          <w:top w:val="single" w:sz="4" w:space="0" w:color="FFD965"/>
          <w:left w:val="single" w:sz="4" w:space="0" w:color="FFD965"/>
          <w:bottom w:val="single" w:sz="4" w:space="0" w:color="FFD965"/>
          <w:right w:val="single" w:sz="4" w:space="0" w:color="FFD965"/>
          <w:insideH w:val="single" w:sz="4" w:space="0" w:color="FFD965"/>
          <w:insideV w:val="single" w:sz="4" w:space="0" w:color="FFD965"/>
        </w:tblBorders>
        <w:tblLook w:val="04A0"/>
      </w:tblPr>
      <w:tblGrid>
        <w:gridCol w:w="2959"/>
        <w:gridCol w:w="2966"/>
        <w:gridCol w:w="3362"/>
      </w:tblGrid>
      <w:tr w:rsidR="00E80891" w:rsidTr="00696541">
        <w:trPr>
          <w:cnfStyle w:val="100000000000"/>
          <w:trHeight w:val="372"/>
        </w:trPr>
        <w:tc>
          <w:tcPr>
            <w:cnfStyle w:val="001000000000"/>
            <w:tcW w:w="1593" w:type="pct"/>
          </w:tcPr>
          <w:p w:rsidR="00E80891" w:rsidRDefault="002B2285">
            <w:pPr>
              <w:spacing w:line="360" w:lineRule="auto"/>
              <w:jc w:val="both"/>
              <w:rPr>
                <w:color w:val="000000"/>
              </w:rPr>
            </w:pPr>
            <w:r>
              <w:rPr>
                <w:b w:val="0"/>
                <w:color w:val="000000"/>
              </w:rPr>
              <w:t>Catégorie</w:t>
            </w:r>
          </w:p>
        </w:tc>
        <w:tc>
          <w:tcPr>
            <w:tcW w:w="1597" w:type="pct"/>
          </w:tcPr>
          <w:p w:rsidR="00E80891" w:rsidRDefault="002B2285">
            <w:pPr>
              <w:spacing w:line="360" w:lineRule="auto"/>
              <w:jc w:val="both"/>
              <w:cnfStyle w:val="100000000000"/>
              <w:rPr>
                <w:color w:val="000000"/>
              </w:rPr>
            </w:pPr>
            <w:r>
              <w:rPr>
                <w:b w:val="0"/>
                <w:color w:val="000000"/>
              </w:rPr>
              <w:t xml:space="preserve">Liquide </w:t>
            </w:r>
          </w:p>
        </w:tc>
        <w:tc>
          <w:tcPr>
            <w:tcW w:w="1810" w:type="pct"/>
          </w:tcPr>
          <w:p w:rsidR="00E80891" w:rsidRDefault="002B2285">
            <w:pPr>
              <w:spacing w:line="360" w:lineRule="auto"/>
              <w:jc w:val="both"/>
              <w:cnfStyle w:val="100000000000"/>
              <w:rPr>
                <w:color w:val="000000"/>
              </w:rPr>
            </w:pPr>
            <w:r>
              <w:rPr>
                <w:b w:val="0"/>
                <w:color w:val="000000"/>
              </w:rPr>
              <w:t>Viscosité absolue (CP)</w:t>
            </w:r>
          </w:p>
        </w:tc>
      </w:tr>
      <w:tr w:rsidR="00E80891" w:rsidTr="00696541">
        <w:trPr>
          <w:cnfStyle w:val="000000100000"/>
          <w:trHeight w:val="397"/>
        </w:trPr>
        <w:tc>
          <w:tcPr>
            <w:cnfStyle w:val="001000000000"/>
            <w:tcW w:w="1593" w:type="pct"/>
            <w:vMerge w:val="restart"/>
          </w:tcPr>
          <w:p w:rsidR="00E80891" w:rsidRDefault="00E80891">
            <w:pPr>
              <w:spacing w:line="360" w:lineRule="auto"/>
              <w:jc w:val="both"/>
              <w:rPr>
                <w:color w:val="000000"/>
              </w:rPr>
            </w:pPr>
          </w:p>
          <w:p w:rsidR="00E80891" w:rsidRDefault="00E80891">
            <w:pPr>
              <w:spacing w:line="360" w:lineRule="auto"/>
              <w:jc w:val="both"/>
              <w:rPr>
                <w:color w:val="000000"/>
              </w:rPr>
            </w:pPr>
          </w:p>
          <w:p w:rsidR="00E80891" w:rsidRDefault="002B2285">
            <w:pPr>
              <w:spacing w:line="360" w:lineRule="auto"/>
              <w:jc w:val="both"/>
              <w:rPr>
                <w:color w:val="000000"/>
              </w:rPr>
            </w:pPr>
            <w:r>
              <w:rPr>
                <w:color w:val="000000"/>
              </w:rPr>
              <w:lastRenderedPageBreak/>
              <w:t>Les huiles végétales</w:t>
            </w:r>
          </w:p>
        </w:tc>
        <w:tc>
          <w:tcPr>
            <w:tcW w:w="1597" w:type="pct"/>
          </w:tcPr>
          <w:p w:rsidR="00E80891" w:rsidRDefault="002B2285">
            <w:pPr>
              <w:spacing w:line="360" w:lineRule="auto"/>
              <w:jc w:val="both"/>
              <w:cnfStyle w:val="000000100000"/>
              <w:rPr>
                <w:color w:val="000000"/>
              </w:rPr>
            </w:pPr>
            <w:r>
              <w:rPr>
                <w:color w:val="000000"/>
              </w:rPr>
              <w:lastRenderedPageBreak/>
              <w:t>Huile de lin</w:t>
            </w:r>
          </w:p>
        </w:tc>
        <w:tc>
          <w:tcPr>
            <w:tcW w:w="1810" w:type="pct"/>
          </w:tcPr>
          <w:p w:rsidR="00E80891" w:rsidRDefault="002B2285">
            <w:pPr>
              <w:spacing w:line="360" w:lineRule="auto"/>
              <w:jc w:val="center"/>
              <w:cnfStyle w:val="000000100000"/>
              <w:rPr>
                <w:color w:val="000000"/>
              </w:rPr>
            </w:pPr>
            <w:r>
              <w:rPr>
                <w:color w:val="000000"/>
              </w:rPr>
              <w:t>30-70</w:t>
            </w:r>
          </w:p>
        </w:tc>
      </w:tr>
      <w:tr w:rsidR="00E80891" w:rsidTr="00696541">
        <w:trPr>
          <w:trHeight w:val="422"/>
        </w:trPr>
        <w:tc>
          <w:tcPr>
            <w:cnfStyle w:val="001000000000"/>
            <w:tcW w:w="1593" w:type="pct"/>
            <w:vMerge/>
          </w:tcPr>
          <w:p w:rsidR="00E80891" w:rsidRDefault="00E80891">
            <w:pPr>
              <w:widowControl w:val="0"/>
              <w:pBdr>
                <w:top w:val="nil"/>
                <w:left w:val="nil"/>
                <w:bottom w:val="nil"/>
                <w:right w:val="nil"/>
                <w:between w:val="nil"/>
              </w:pBdr>
              <w:spacing w:line="276" w:lineRule="auto"/>
              <w:rPr>
                <w:color w:val="000000"/>
              </w:rPr>
            </w:pPr>
          </w:p>
        </w:tc>
        <w:tc>
          <w:tcPr>
            <w:tcW w:w="1597" w:type="pct"/>
          </w:tcPr>
          <w:p w:rsidR="00E80891" w:rsidRDefault="002B2285">
            <w:pPr>
              <w:spacing w:line="360" w:lineRule="auto"/>
              <w:jc w:val="both"/>
              <w:cnfStyle w:val="000000000000"/>
              <w:rPr>
                <w:color w:val="000000"/>
              </w:rPr>
            </w:pPr>
            <w:r>
              <w:rPr>
                <w:color w:val="000000"/>
              </w:rPr>
              <w:t>Huile d’olive</w:t>
            </w:r>
          </w:p>
        </w:tc>
        <w:tc>
          <w:tcPr>
            <w:tcW w:w="1810" w:type="pct"/>
          </w:tcPr>
          <w:p w:rsidR="00E80891" w:rsidRDefault="002B2285">
            <w:pPr>
              <w:spacing w:line="360" w:lineRule="auto"/>
              <w:jc w:val="center"/>
              <w:cnfStyle w:val="000000000000"/>
              <w:rPr>
                <w:color w:val="000000"/>
              </w:rPr>
            </w:pPr>
            <w:r>
              <w:rPr>
                <w:color w:val="000000"/>
              </w:rPr>
              <w:t>40</w:t>
            </w:r>
          </w:p>
        </w:tc>
      </w:tr>
      <w:tr w:rsidR="00E80891" w:rsidTr="00696541">
        <w:trPr>
          <w:cnfStyle w:val="000000100000"/>
          <w:trHeight w:val="397"/>
        </w:trPr>
        <w:tc>
          <w:tcPr>
            <w:cnfStyle w:val="001000000000"/>
            <w:tcW w:w="1593" w:type="pct"/>
            <w:vMerge/>
          </w:tcPr>
          <w:p w:rsidR="00E80891" w:rsidRDefault="00E80891">
            <w:pPr>
              <w:widowControl w:val="0"/>
              <w:pBdr>
                <w:top w:val="nil"/>
                <w:left w:val="nil"/>
                <w:bottom w:val="nil"/>
                <w:right w:val="nil"/>
                <w:between w:val="nil"/>
              </w:pBdr>
              <w:spacing w:line="276" w:lineRule="auto"/>
              <w:rPr>
                <w:color w:val="000000"/>
              </w:rPr>
            </w:pPr>
          </w:p>
        </w:tc>
        <w:tc>
          <w:tcPr>
            <w:tcW w:w="1597" w:type="pct"/>
          </w:tcPr>
          <w:p w:rsidR="00E80891" w:rsidRDefault="002B2285">
            <w:pPr>
              <w:spacing w:line="360" w:lineRule="auto"/>
              <w:jc w:val="both"/>
              <w:cnfStyle w:val="000000100000"/>
              <w:rPr>
                <w:color w:val="000000"/>
              </w:rPr>
            </w:pPr>
            <w:r>
              <w:rPr>
                <w:color w:val="000000"/>
              </w:rPr>
              <w:t>Huile de palme</w:t>
            </w:r>
          </w:p>
        </w:tc>
        <w:tc>
          <w:tcPr>
            <w:tcW w:w="1810" w:type="pct"/>
          </w:tcPr>
          <w:p w:rsidR="00E80891" w:rsidRDefault="002B2285">
            <w:pPr>
              <w:spacing w:line="360" w:lineRule="auto"/>
              <w:jc w:val="center"/>
              <w:cnfStyle w:val="000000100000"/>
              <w:rPr>
                <w:color w:val="000000"/>
              </w:rPr>
            </w:pPr>
            <w:r>
              <w:rPr>
                <w:color w:val="000000"/>
              </w:rPr>
              <w:t>43</w:t>
            </w:r>
          </w:p>
        </w:tc>
      </w:tr>
      <w:tr w:rsidR="00E80891" w:rsidTr="00696541">
        <w:trPr>
          <w:trHeight w:val="372"/>
        </w:trPr>
        <w:tc>
          <w:tcPr>
            <w:cnfStyle w:val="001000000000"/>
            <w:tcW w:w="1593" w:type="pct"/>
            <w:vMerge/>
          </w:tcPr>
          <w:p w:rsidR="00E80891" w:rsidRDefault="00E80891">
            <w:pPr>
              <w:widowControl w:val="0"/>
              <w:pBdr>
                <w:top w:val="nil"/>
                <w:left w:val="nil"/>
                <w:bottom w:val="nil"/>
                <w:right w:val="nil"/>
                <w:between w:val="nil"/>
              </w:pBdr>
              <w:spacing w:line="276" w:lineRule="auto"/>
              <w:rPr>
                <w:color w:val="000000"/>
              </w:rPr>
            </w:pPr>
          </w:p>
        </w:tc>
        <w:tc>
          <w:tcPr>
            <w:tcW w:w="1597" w:type="pct"/>
          </w:tcPr>
          <w:p w:rsidR="00E80891" w:rsidRDefault="002B2285">
            <w:pPr>
              <w:spacing w:line="360" w:lineRule="auto"/>
              <w:jc w:val="both"/>
              <w:cnfStyle w:val="000000000000"/>
              <w:rPr>
                <w:color w:val="000000"/>
              </w:rPr>
            </w:pPr>
            <w:r>
              <w:rPr>
                <w:color w:val="000000"/>
              </w:rPr>
              <w:t xml:space="preserve">Huile </w:t>
            </w:r>
            <w:r w:rsidR="002A3961">
              <w:rPr>
                <w:color w:val="000000"/>
              </w:rPr>
              <w:t>de colza</w:t>
            </w:r>
          </w:p>
        </w:tc>
        <w:tc>
          <w:tcPr>
            <w:tcW w:w="1810" w:type="pct"/>
          </w:tcPr>
          <w:p w:rsidR="00E80891" w:rsidRDefault="002B2285">
            <w:pPr>
              <w:spacing w:line="360" w:lineRule="auto"/>
              <w:jc w:val="center"/>
              <w:cnfStyle w:val="000000000000"/>
              <w:rPr>
                <w:color w:val="000000"/>
              </w:rPr>
            </w:pPr>
            <w:r>
              <w:rPr>
                <w:color w:val="000000"/>
              </w:rPr>
              <w:t>40</w:t>
            </w:r>
          </w:p>
        </w:tc>
      </w:tr>
    </w:tbl>
    <w:p w:rsidR="00E80891" w:rsidRDefault="00E80891">
      <w:pPr>
        <w:spacing w:line="360" w:lineRule="auto"/>
        <w:jc w:val="both"/>
        <w:rPr>
          <w:b/>
        </w:rPr>
      </w:pPr>
    </w:p>
    <w:p w:rsidR="008E177E" w:rsidRPr="008E177E" w:rsidRDefault="002B2285" w:rsidP="00545249">
      <w:pPr>
        <w:pStyle w:val="Titre4"/>
        <w:spacing w:line="360" w:lineRule="auto"/>
      </w:pPr>
      <w:r>
        <w:t xml:space="preserve">L’indice d’acide </w:t>
      </w:r>
    </w:p>
    <w:p w:rsidR="00E80891" w:rsidRDefault="00545249" w:rsidP="00545249">
      <w:pPr>
        <w:spacing w:line="360" w:lineRule="auto"/>
        <w:ind w:firstLine="720"/>
        <w:jc w:val="both"/>
      </w:pPr>
      <w:r>
        <w:t>E</w:t>
      </w:r>
      <w:r w:rsidR="002B2285">
        <w:t xml:space="preserve">st un indicateur de la qualité des huiles, exprimant la quantité d’acides gras libres présents. Une valeur élevée signale une hydrolyse des triglycérides et une dégradation de l’huile, souvent due à une mauvaise conservation </w:t>
      </w:r>
      <w:r w:rsidR="002B2285">
        <w:rPr>
          <w:b/>
        </w:rPr>
        <w:t>(Akinola</w:t>
      </w:r>
      <w:r w:rsidR="00843514">
        <w:rPr>
          <w:b/>
        </w:rPr>
        <w:t> </w:t>
      </w:r>
      <w:r w:rsidR="00B94153">
        <w:rPr>
          <w:b/>
          <w:i/>
        </w:rPr>
        <w:t>et</w:t>
      </w:r>
      <w:r w:rsidR="002B2285">
        <w:rPr>
          <w:b/>
          <w:i/>
        </w:rPr>
        <w:t>al</w:t>
      </w:r>
      <w:r w:rsidR="00A61832">
        <w:rPr>
          <w:b/>
          <w:i/>
        </w:rPr>
        <w:t> </w:t>
      </w:r>
      <w:r w:rsidR="00B94153">
        <w:rPr>
          <w:b/>
          <w:i/>
        </w:rPr>
        <w:t>.,</w:t>
      </w:r>
      <w:r w:rsidR="002B2285">
        <w:rPr>
          <w:b/>
        </w:rPr>
        <w:t xml:space="preserve">2021). </w:t>
      </w:r>
      <w:r w:rsidR="002B2285">
        <w:t>L’indice de péroxydes renseigne sur le degré d’oxydation primaire des lipides. Un indice élevé indique un rancissement, rendant l’huile impropre à la consommation</w:t>
      </w:r>
      <w:r w:rsidR="002B2285">
        <w:rPr>
          <w:b/>
        </w:rPr>
        <w:t xml:space="preserve"> (Waraho</w:t>
      </w:r>
      <w:r w:rsidR="00843514">
        <w:rPr>
          <w:b/>
        </w:rPr>
        <w:t> </w:t>
      </w:r>
      <w:r w:rsidR="00B94153">
        <w:rPr>
          <w:b/>
          <w:i/>
        </w:rPr>
        <w:t>et</w:t>
      </w:r>
      <w:r w:rsidR="002B2285">
        <w:rPr>
          <w:b/>
          <w:i/>
        </w:rPr>
        <w:t>al</w:t>
      </w:r>
      <w:r w:rsidR="00B94153">
        <w:rPr>
          <w:b/>
          <w:i/>
        </w:rPr>
        <w:t> .,</w:t>
      </w:r>
      <w:r w:rsidR="002B2285">
        <w:rPr>
          <w:b/>
        </w:rPr>
        <w:t>2022).</w:t>
      </w:r>
    </w:p>
    <w:p w:rsidR="008E177E" w:rsidRPr="008E177E" w:rsidRDefault="002B2285" w:rsidP="00545249">
      <w:pPr>
        <w:pStyle w:val="Titre4"/>
        <w:spacing w:line="360" w:lineRule="auto"/>
      </w:pPr>
      <w:r>
        <w:t xml:space="preserve">L’indice d’iode </w:t>
      </w:r>
    </w:p>
    <w:p w:rsidR="00E80891" w:rsidRPr="00545249" w:rsidRDefault="00B56859" w:rsidP="00545249">
      <w:pPr>
        <w:spacing w:line="360" w:lineRule="auto"/>
        <w:ind w:firstLine="720"/>
        <w:jc w:val="both"/>
        <w:rPr>
          <w:b/>
        </w:rPr>
      </w:pPr>
      <w:r>
        <w:t xml:space="preserve">Mesure le degré d’insaturation des huiles : plus il est élevé, plus l’huile est riche en acides gras insaturés, donc plus sensible à l’oxydation </w:t>
      </w:r>
      <w:r>
        <w:rPr>
          <w:b/>
        </w:rPr>
        <w:t>(Zambiazi</w:t>
      </w:r>
      <w:r w:rsidR="00843514">
        <w:rPr>
          <w:b/>
        </w:rPr>
        <w:t> </w:t>
      </w:r>
      <w:r w:rsidR="00B94153">
        <w:rPr>
          <w:b/>
          <w:i/>
        </w:rPr>
        <w:t>et</w:t>
      </w:r>
      <w:r>
        <w:rPr>
          <w:b/>
          <w:i/>
        </w:rPr>
        <w:t>al</w:t>
      </w:r>
      <w:r w:rsidR="00A61832">
        <w:rPr>
          <w:b/>
          <w:i/>
        </w:rPr>
        <w:t> </w:t>
      </w:r>
      <w:r w:rsidR="00B94153">
        <w:rPr>
          <w:b/>
          <w:i/>
        </w:rPr>
        <w:t>.,</w:t>
      </w:r>
      <w:r>
        <w:rPr>
          <w:b/>
        </w:rPr>
        <w:t>2020).</w:t>
      </w:r>
      <w:r>
        <w:t xml:space="preserve"> Enfin, le point de fumée correspond à la température à laquelle l’huile commence à produire une fumée visible, ce qui est crucial pour déterminer son usage culinaire </w:t>
      </w:r>
      <w:r>
        <w:rPr>
          <w:b/>
        </w:rPr>
        <w:t>(Miller</w:t>
      </w:r>
      <w:r w:rsidR="00B94153">
        <w:rPr>
          <w:b/>
          <w:i/>
        </w:rPr>
        <w:t>et</w:t>
      </w:r>
      <w:r>
        <w:rPr>
          <w:b/>
          <w:i/>
        </w:rPr>
        <w:t>al</w:t>
      </w:r>
      <w:r w:rsidR="00A61832">
        <w:rPr>
          <w:b/>
          <w:i/>
        </w:rPr>
        <w:t> </w:t>
      </w:r>
      <w:r w:rsidR="00B94153">
        <w:rPr>
          <w:b/>
          <w:i/>
        </w:rPr>
        <w:t>.,</w:t>
      </w:r>
      <w:r w:rsidR="00545249">
        <w:rPr>
          <w:b/>
        </w:rPr>
        <w:t>2023)</w:t>
      </w:r>
    </w:p>
    <w:p w:rsidR="00545249" w:rsidRPr="00545249" w:rsidRDefault="002B2285" w:rsidP="00545249">
      <w:pPr>
        <w:pStyle w:val="Titre2"/>
      </w:pPr>
      <w:bookmarkStart w:id="6" w:name="_Toc200830891"/>
      <w:r>
        <w:t>Classification</w:t>
      </w:r>
      <w:bookmarkEnd w:id="6"/>
    </w:p>
    <w:p w:rsidR="008E177E" w:rsidRDefault="002B2285" w:rsidP="00545249">
      <w:pPr>
        <w:spacing w:before="120"/>
        <w:ind w:firstLine="720"/>
        <w:jc w:val="both"/>
      </w:pPr>
      <w:r>
        <w:t xml:space="preserve">Les huiles végétales peuvent être classées selon plusieurs critères, notamment leur origine, leur composition en acides gras, leur usage, et leur méthode d’extraction. </w:t>
      </w:r>
    </w:p>
    <w:p w:rsidR="008E177E" w:rsidRPr="008E177E" w:rsidRDefault="002B2285" w:rsidP="00545249">
      <w:pPr>
        <w:pStyle w:val="Titre3"/>
      </w:pPr>
      <w:bookmarkStart w:id="7" w:name="_Toc200830892"/>
      <w:r>
        <w:t>Selon leur origine botanique :</w:t>
      </w:r>
      <w:bookmarkEnd w:id="7"/>
    </w:p>
    <w:p w:rsidR="002A3961" w:rsidRPr="00157233" w:rsidRDefault="005A09C6" w:rsidP="00545249">
      <w:pPr>
        <w:spacing w:before="120"/>
        <w:ind w:firstLine="720"/>
      </w:pPr>
      <w:r>
        <w:t>Le diagramme ci-dess</w:t>
      </w:r>
      <w:r w:rsidR="00592917">
        <w:t>ous représenté dans la figure 02</w:t>
      </w:r>
      <w:r w:rsidR="00C95020">
        <w:t>montre</w:t>
      </w:r>
      <w:r>
        <w:t xml:space="preserve"> la classification des huiles végétales selon leur origine botanique :</w:t>
      </w:r>
    </w:p>
    <w:p w:rsidR="00E80891" w:rsidRDefault="002457F8">
      <w:pPr>
        <w:pBdr>
          <w:top w:val="nil"/>
          <w:left w:val="nil"/>
          <w:bottom w:val="nil"/>
          <w:right w:val="nil"/>
          <w:between w:val="nil"/>
        </w:pBdr>
        <w:spacing w:line="360" w:lineRule="auto"/>
        <w:ind w:left="1440"/>
        <w:jc w:val="both"/>
        <w:rPr>
          <w:b/>
          <w:color w:val="000000"/>
          <w:szCs w:val="24"/>
        </w:rPr>
      </w:pPr>
      <w:r w:rsidRPr="002457F8">
        <w:rPr>
          <w:noProof/>
          <w:sz w:val="22"/>
        </w:rPr>
        <w:pict>
          <v:roundrect id="Rectangle à coins arrondis 12" o:spid="_x0000_s1074" style="position:absolute;left:0;text-align:left;margin-left:60.45pt;margin-top:4.6pt;width:133.2pt;height:29.75pt;z-index:251662848;visibility:visible;mso-position-horizontal-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" fillcolor="#a5a5a5" strokecolor="black [3213]" strokeweight="3pt">
            <v:stroke joinstyle="miter"/>
            <v:textbox>
              <w:txbxContent>
                <w:p w:rsidR="00CD6136" w:rsidRPr="00615E4B" w:rsidRDefault="00CD6136" w:rsidP="002B2285">
                  <w:pPr>
                    <w:jc w:val="center"/>
                    <w:rPr>
                      <w:rFonts w:cstheme="majorBidi"/>
                      <w:b/>
                      <w:bCs/>
                      <w:color w:val="000000" w:themeColor="text1"/>
                      <w:szCs w:val="24"/>
                    </w:rPr>
                  </w:pPr>
                  <w:r w:rsidRPr="00615E4B">
                    <w:rPr>
                      <w:rFonts w:cstheme="majorBidi"/>
                      <w:b/>
                      <w:bCs/>
                      <w:color w:val="000000" w:themeColor="text1"/>
                      <w:szCs w:val="24"/>
                    </w:rPr>
                    <w:t>Issues de graines</w:t>
                  </w:r>
                </w:p>
              </w:txbxContent>
            </v:textbox>
            <w10:wrap anchorx="margin"/>
          </v:roundrect>
        </w:pict>
      </w:r>
      <w:r w:rsidRPr="002457F8">
        <w:rPr>
          <w:noProof/>
          <w:sz w:val="22"/>
        </w:rPr>
        <w:pict>
          <v:shapetype id="_x0000_t32" coordsize="21600,21600" o:spt="32" o:oned="t" path="m,l21600,21600e" filled="f">
            <v:path arrowok="t" fillok="f" o:connecttype="none"/>
            <o:lock v:ext="edit" shapetype="t"/>
          </v:shapetype>
          <v:shape id="Connecteur droit avec flèche 13" o:spid="_x0000_s1073" type="#_x0000_t32" style="position:absolute;left:0;text-align:left;margin-left:195.15pt;margin-top:10.9pt;width:70.35pt;height:.8pt;flip:y;z-index:25166336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" strokecolor="black [3200]" strokeweight="3pt">
            <v:stroke endarrow="block"/>
            <v:shadow on="t" color="black" opacity="22937f" origin=",.5" offset="0,.63889mm"/>
            <o:lock v:ext="edit" shapetype="f"/>
            <w10:wrap anchorx="margin"/>
          </v:shape>
        </w:pict>
      </w:r>
      <w:r w:rsidRPr="002457F8">
        <w:rPr>
          <w:noProof/>
          <w:sz w:val="22"/>
        </w:rPr>
        <w:pict>
          <v:shape id="Connecteur droit avec flèche 14" o:spid="_x0000_s1072" type="#_x0000_t32" style="position:absolute;left:0;text-align:left;margin-left:195.6pt;margin-top:22.9pt;width:70.35pt;height:.8pt;flip:y;z-index:25166438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" strokecolor="black [3200]" strokeweight="3pt">
            <v:stroke endarrow="block"/>
            <v:shadow on="t" color="black" opacity="22937f" origin=",.5" offset="0,.63889mm"/>
            <o:lock v:ext="edit" shapetype="f"/>
            <w10:wrap anchorx="margin"/>
          </v:shape>
        </w:pict>
      </w:r>
      <w:r w:rsidRPr="002457F8">
        <w:rPr>
          <w:noProof/>
          <w:sz w:val="22"/>
        </w:rPr>
        <w:pict>
          <v:shape id="Zone de texte 15" o:spid="_x0000_s1071" type="#_x0000_t202" style="position:absolute;left:0;text-align:left;margin-left:272.25pt;margin-top:5.35pt;width:102.6pt;height:22.3pt;z-index:251665920;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" fillcolor="#a5a5a5" strokecolor="white [3201]" strokeweight="1.5pt">
            <v:textbox>
              <w:txbxContent>
                <w:p w:rsidR="00CD6136" w:rsidRPr="0068027D" w:rsidRDefault="00CD6136" w:rsidP="002B2285">
                  <w:pPr>
                    <w:jc w:val="center"/>
                    <w:rPr>
                      <w:rFonts w:cstheme="majorBidi"/>
                      <w:b/>
                      <w:bCs/>
                      <w:color w:val="000000" w:themeColor="text1"/>
                    </w:rPr>
                  </w:pPr>
                  <w:r w:rsidRPr="0068027D">
                    <w:rPr>
                      <w:rFonts w:cstheme="majorBidi"/>
                      <w:b/>
                      <w:bCs/>
                      <w:color w:val="000000" w:themeColor="text1"/>
                    </w:rPr>
                    <w:t>Tournesol, colza.</w:t>
                  </w:r>
                </w:p>
              </w:txbxContent>
            </v:textbox>
            <w10:wrap anchorx="margin"/>
          </v:shape>
        </w:pict>
      </w:r>
      <w:r w:rsidRPr="002457F8">
        <w:rPr>
          <w:noProof/>
          <w:sz w:val="22"/>
        </w:rPr>
        <w:pict>
          <v:roundrect id="Rectangle à coins arrondis 19" o:spid="_x0000_s1070" style="position:absolute;left:0;text-align:left;margin-left:60.15pt;margin-top:41.85pt;width:133.2pt;height:29.75pt;z-index:251666944;visibility:visible;mso-position-horizontal-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" fillcolor="#a5a5a5" strokecolor="black [3213]" strokeweight="3pt">
            <v:stroke joinstyle="miter"/>
            <v:textbox>
              <w:txbxContent>
                <w:p w:rsidR="00CD6136" w:rsidRPr="00615E4B" w:rsidRDefault="00CD6136" w:rsidP="002B2285">
                  <w:pPr>
                    <w:jc w:val="center"/>
                    <w:rPr>
                      <w:rFonts w:cstheme="majorBidi"/>
                      <w:b/>
                      <w:bCs/>
                      <w:color w:val="000000" w:themeColor="text1"/>
                      <w:szCs w:val="24"/>
                    </w:rPr>
                  </w:pPr>
                  <w:r w:rsidRPr="00615E4B">
                    <w:rPr>
                      <w:rFonts w:cstheme="majorBidi"/>
                      <w:b/>
                      <w:bCs/>
                      <w:color w:val="000000" w:themeColor="text1"/>
                      <w:szCs w:val="24"/>
                    </w:rPr>
                    <w:t>Issues de fruits</w:t>
                  </w:r>
                </w:p>
              </w:txbxContent>
            </v:textbox>
            <w10:wrap anchorx="margin"/>
          </v:roundrect>
        </w:pict>
      </w:r>
      <w:r w:rsidRPr="002457F8">
        <w:rPr>
          <w:noProof/>
          <w:sz w:val="22"/>
        </w:rPr>
        <w:pict>
          <v:shape id="Connecteur droit avec flèche 23" o:spid="_x0000_s1069" type="#_x0000_t32" style="position:absolute;left:0;text-align:left;margin-left:194.85pt;margin-top:52.65pt;width:70.35pt;height:.8pt;flip:y;z-index:25166745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" strokecolor="black [3200]" strokeweight="3pt">
            <v:stroke endarrow="block"/>
            <v:shadow on="t" color="black" opacity="22937f" origin=",.5" offset="0,.63889mm"/>
            <o:lock v:ext="edit" shapetype="f"/>
            <w10:wrap anchorx="margin"/>
          </v:shape>
        </w:pict>
      </w:r>
      <w:r w:rsidRPr="002457F8">
        <w:rPr>
          <w:noProof/>
          <w:sz w:val="22"/>
        </w:rPr>
        <w:pict>
          <v:shape id="Connecteur droit avec flèche 24" o:spid="_x0000_s1068" type="#_x0000_t32" style="position:absolute;left:0;text-align:left;margin-left:195.3pt;margin-top:64.65pt;width:70.35pt;height:.8pt;flip:y;z-index:25166848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" strokecolor="black [3200]" strokeweight="3pt">
            <v:stroke endarrow="block"/>
            <v:shadow on="t" color="black" opacity="22937f" origin=",.5" offset="0,.63889mm"/>
            <o:lock v:ext="edit" shapetype="f"/>
            <w10:wrap anchorx="margin"/>
          </v:shape>
        </w:pict>
      </w:r>
      <w:r w:rsidRPr="002457F8">
        <w:rPr>
          <w:noProof/>
          <w:sz w:val="22"/>
        </w:rPr>
        <w:pict>
          <v:roundrect id="Rectangle à coins arrondis 26" o:spid="_x0000_s1067" style="position:absolute;left:0;text-align:left;margin-left:60.15pt;margin-top:77.75pt;width:133.2pt;height:29.75pt;z-index:251671040;visibility:visible;mso-position-horizontal-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" fillcolor="#a5a5a5" strokecolor="black [3213]" strokeweight="3pt">
            <v:stroke joinstyle="miter"/>
            <v:textbox>
              <w:txbxContent>
                <w:p w:rsidR="00CD6136" w:rsidRPr="00615E4B" w:rsidRDefault="00CD6136" w:rsidP="002B2285">
                  <w:pPr>
                    <w:jc w:val="center"/>
                    <w:rPr>
                      <w:rFonts w:cstheme="majorBidi"/>
                      <w:b/>
                      <w:bCs/>
                      <w:color w:val="000000" w:themeColor="text1"/>
                      <w:szCs w:val="24"/>
                    </w:rPr>
                  </w:pPr>
                  <w:r w:rsidRPr="00615E4B">
                    <w:rPr>
                      <w:rFonts w:cstheme="majorBidi"/>
                      <w:b/>
                      <w:bCs/>
                      <w:color w:val="000000" w:themeColor="text1"/>
                      <w:szCs w:val="24"/>
                    </w:rPr>
                    <w:t xml:space="preserve">Issues de </w:t>
                  </w:r>
                  <w:r w:rsidRPr="0068027D">
                    <w:rPr>
                      <w:rFonts w:cstheme="majorBidi"/>
                      <w:b/>
                      <w:bCs/>
                      <w:color w:val="000000" w:themeColor="text1"/>
                      <w:szCs w:val="24"/>
                    </w:rPr>
                    <w:t>noyaux</w:t>
                  </w:r>
                </w:p>
              </w:txbxContent>
            </v:textbox>
            <w10:wrap anchorx="margin"/>
          </v:roundrect>
        </w:pict>
      </w:r>
      <w:r w:rsidRPr="002457F8">
        <w:rPr>
          <w:noProof/>
          <w:sz w:val="22"/>
        </w:rPr>
        <w:pict>
          <v:shape id="Connecteur droit avec flèche 27" o:spid="_x0000_s1066" type="#_x0000_t32" style="position:absolute;left:0;text-align:left;margin-left:194.85pt;margin-top:88.55pt;width:70.35pt;height:.8pt;flip:y;z-index:25167155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" strokecolor="black [3200]" strokeweight="3pt">
            <v:stroke endarrow="block"/>
            <v:shadow on="t" color="black" opacity="22937f" origin=",.5" offset="0,.63889mm"/>
            <o:lock v:ext="edit" shapetype="f"/>
            <w10:wrap anchorx="margin"/>
          </v:shape>
        </w:pict>
      </w:r>
      <w:r w:rsidRPr="002457F8">
        <w:rPr>
          <w:noProof/>
          <w:sz w:val="22"/>
        </w:rPr>
        <w:pict>
          <v:shape id="Connecteur droit avec flèche 28" o:spid="_x0000_s1065" type="#_x0000_t32" style="position:absolute;left:0;text-align:left;margin-left:195.3pt;margin-top:100.55pt;width:70.35pt;height:.8pt;flip:y;z-index:25167257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" strokecolor="black [3200]" strokeweight="3pt">
            <v:stroke endarrow="block"/>
            <v:shadow on="t" color="black" opacity="22937f" origin=",.5" offset="0,.63889mm"/>
            <o:lock v:ext="edit" shapetype="f"/>
            <w10:wrap anchorx="margin"/>
          </v:shape>
        </w:pict>
      </w:r>
    </w:p>
    <w:p w:rsidR="00E80891" w:rsidRDefault="002457F8">
      <w:pPr>
        <w:spacing w:line="360" w:lineRule="auto"/>
        <w:jc w:val="both"/>
        <w:rPr>
          <w:b/>
          <w:szCs w:val="24"/>
        </w:rPr>
      </w:pPr>
      <w:r w:rsidRPr="002457F8">
        <w:rPr>
          <w:noProof/>
          <w:sz w:val="22"/>
        </w:rPr>
        <w:pict>
          <v:shape id="Zone de texte 25" o:spid="_x0000_s1064" type="#_x0000_t202" style="position:absolute;left:0;text-align:left;margin-left:272.35pt;margin-top:18pt;width:102.6pt;height:22.35pt;z-index:251670016;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" fillcolor="#a5a5a5" strokecolor="white [3201]" strokeweight="1.5pt">
            <v:textbox>
              <w:txbxContent>
                <w:p w:rsidR="00CD6136" w:rsidRPr="0068027D" w:rsidRDefault="00CD6136" w:rsidP="002B2285">
                  <w:pPr>
                    <w:jc w:val="center"/>
                    <w:rPr>
                      <w:rFonts w:cstheme="majorBidi"/>
                      <w:b/>
                      <w:bCs/>
                      <w:color w:val="000000" w:themeColor="text1"/>
                    </w:rPr>
                  </w:pPr>
                  <w:r w:rsidRPr="0068027D">
                    <w:rPr>
                      <w:rFonts w:cstheme="majorBidi"/>
                      <w:b/>
                      <w:bCs/>
                      <w:color w:val="000000" w:themeColor="text1"/>
                    </w:rPr>
                    <w:t>Olive, palme</w:t>
                  </w:r>
                </w:p>
              </w:txbxContent>
            </v:textbox>
            <w10:wrap anchorx="margin"/>
          </v:shape>
        </w:pict>
      </w:r>
    </w:p>
    <w:p w:rsidR="00E80891" w:rsidRDefault="002457F8" w:rsidP="00DA00DC">
      <w:pPr>
        <w:spacing w:line="360" w:lineRule="auto"/>
        <w:jc w:val="both"/>
        <w:rPr>
          <w:b/>
          <w:szCs w:val="24"/>
        </w:rPr>
      </w:pPr>
      <w:r w:rsidRPr="002457F8">
        <w:rPr>
          <w:noProof/>
          <w:sz w:val="22"/>
        </w:rPr>
        <w:pict>
          <v:shape id="Zone de texte 30" o:spid="_x0000_s1063" type="#_x0000_t202" style="position:absolute;left:0;text-align:left;margin-left:271.95pt;margin-top:25.85pt;width:102.6pt;height:22.35pt;z-index:2516741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" fillcolor="#a5a5a5" strokecolor="white [3201]" strokeweight="1.5pt">
            <v:textbox>
              <w:txbxContent>
                <w:p w:rsidR="00CD6136" w:rsidRPr="0068027D" w:rsidRDefault="00CD6136" w:rsidP="002B2285">
                  <w:pPr>
                    <w:jc w:val="center"/>
                    <w:rPr>
                      <w:rFonts w:cstheme="majorBidi"/>
                      <w:b/>
                      <w:bCs/>
                      <w:color w:val="000000" w:themeColor="text1"/>
                    </w:rPr>
                  </w:pPr>
                  <w:r w:rsidRPr="0068027D">
                    <w:rPr>
                      <w:rFonts w:cstheme="majorBidi"/>
                      <w:b/>
                      <w:bCs/>
                      <w:color w:val="000000" w:themeColor="text1"/>
                    </w:rPr>
                    <w:t>Abricot, prune</w:t>
                  </w:r>
                </w:p>
              </w:txbxContent>
            </v:textbox>
            <w10:wrap anchorx="margin"/>
          </v:shape>
        </w:pict>
      </w:r>
    </w:p>
    <w:p w:rsidR="002A3961" w:rsidRDefault="002A3961">
      <w:pPr>
        <w:spacing w:line="360" w:lineRule="auto"/>
        <w:jc w:val="both"/>
        <w:rPr>
          <w:b/>
          <w:szCs w:val="24"/>
        </w:rPr>
      </w:pPr>
    </w:p>
    <w:p w:rsidR="002A3961" w:rsidRDefault="007F44B4" w:rsidP="002A3961">
      <w:pPr>
        <w:spacing w:line="360" w:lineRule="auto"/>
        <w:jc w:val="center"/>
        <w:rPr>
          <w:bCs/>
          <w:szCs w:val="24"/>
        </w:rPr>
      </w:pPr>
      <w:r>
        <w:rPr>
          <w:b/>
          <w:szCs w:val="24"/>
        </w:rPr>
        <w:t>Figu</w:t>
      </w:r>
      <w:r w:rsidR="00592917">
        <w:rPr>
          <w:b/>
          <w:szCs w:val="24"/>
        </w:rPr>
        <w:t>re 02</w:t>
      </w:r>
      <w:r w:rsidR="002A3961">
        <w:rPr>
          <w:b/>
          <w:szCs w:val="24"/>
        </w:rPr>
        <w:t xml:space="preserve"> : </w:t>
      </w:r>
      <w:r w:rsidR="002A3961">
        <w:rPr>
          <w:bCs/>
          <w:szCs w:val="24"/>
        </w:rPr>
        <w:t>Origine botanique des huiles végétales</w:t>
      </w:r>
    </w:p>
    <w:p w:rsidR="007F44B4" w:rsidRDefault="007F44B4" w:rsidP="00545249">
      <w:pPr>
        <w:spacing w:line="360" w:lineRule="auto"/>
        <w:ind w:firstLine="720"/>
        <w:rPr>
          <w:bCs/>
          <w:szCs w:val="24"/>
        </w:rPr>
      </w:pPr>
      <w:r>
        <w:t>Ce type de classification est utile en technologie alimentaire pour distinguer les matières premières selon leur partie d’origine végétale, car cela influence leurs propriétés physico-chimiques et leurs usages (culinaires, cosmétiques, industriels, etc.)</w:t>
      </w:r>
    </w:p>
    <w:p w:rsidR="00C95020" w:rsidRPr="00C95020" w:rsidRDefault="00C95020" w:rsidP="00DA00DC">
      <w:pPr>
        <w:pStyle w:val="Titre3"/>
        <w:spacing w:line="360" w:lineRule="auto"/>
      </w:pPr>
      <w:bookmarkStart w:id="8" w:name="_Toc200830893"/>
      <w:r>
        <w:t>Selon la composition en acides gras</w:t>
      </w:r>
      <w:bookmarkEnd w:id="8"/>
    </w:p>
    <w:p w:rsidR="00823D03" w:rsidRPr="00823D03" w:rsidRDefault="002B2285" w:rsidP="00545249">
      <w:pPr>
        <w:spacing w:line="360" w:lineRule="auto"/>
        <w:ind w:firstLine="720"/>
        <w:jc w:val="both"/>
        <w:rPr>
          <w:b/>
        </w:rPr>
      </w:pPr>
      <w:r>
        <w:t xml:space="preserve">Les huiles riches en acides gras saturés (ex. huile de coco, huile de palme), stables à haute température mais moins favorables à la santé cardiovasculaire </w:t>
      </w:r>
      <w:r>
        <w:rPr>
          <w:b/>
        </w:rPr>
        <w:t>(Mensink, 2020).</w:t>
      </w:r>
    </w:p>
    <w:p w:rsidR="00E80891" w:rsidRDefault="002B2285" w:rsidP="00545249">
      <w:pPr>
        <w:spacing w:line="360" w:lineRule="auto"/>
        <w:ind w:firstLine="720"/>
        <w:jc w:val="both"/>
      </w:pPr>
      <w:r>
        <w:lastRenderedPageBreak/>
        <w:t xml:space="preserve">Les huiles riches en acides gras monoinsaturés (ex. huile d’olive), reconnues pour leurs effets protecteurs contre les maladies coronariennes </w:t>
      </w:r>
      <w:r>
        <w:rPr>
          <w:b/>
        </w:rPr>
        <w:t>(Schwingshackl&amp; Hoffmann, 2019).</w:t>
      </w:r>
    </w:p>
    <w:p w:rsidR="00E80891" w:rsidRDefault="002B2285" w:rsidP="00545249">
      <w:pPr>
        <w:spacing w:line="360" w:lineRule="auto"/>
        <w:ind w:firstLine="720"/>
        <w:jc w:val="both"/>
        <w:rPr>
          <w:b/>
        </w:rPr>
      </w:pPr>
      <w:r>
        <w:t xml:space="preserve">Les huiles riches en acides gras polyinsaturés (ex. huile de lin, huile de chanvre), sources d’oméga-3 et oméga-6 </w:t>
      </w:r>
      <w:r w:rsidR="00545249">
        <w:t>(tableau03</w:t>
      </w:r>
      <w:r w:rsidR="003D16AA">
        <w:t xml:space="preserve">) </w:t>
      </w:r>
      <w:r>
        <w:rPr>
          <w:b/>
        </w:rPr>
        <w:t>(Simopoulos, 2022).</w:t>
      </w:r>
    </w:p>
    <w:p w:rsidR="007F44B4" w:rsidRPr="007F44B4" w:rsidRDefault="00545249" w:rsidP="00115696">
      <w:pPr>
        <w:jc w:val="center"/>
        <w:rPr>
          <w:b/>
          <w:szCs w:val="24"/>
        </w:rPr>
      </w:pPr>
      <w:r>
        <w:rPr>
          <w:b/>
          <w:szCs w:val="24"/>
        </w:rPr>
        <w:t>Tableau 03</w:t>
      </w:r>
      <w:r w:rsidR="007F44B4">
        <w:rPr>
          <w:b/>
          <w:szCs w:val="24"/>
        </w:rPr>
        <w:t xml:space="preserve"> : </w:t>
      </w:r>
      <w:r w:rsidR="007F44B4">
        <w:rPr>
          <w:szCs w:val="24"/>
        </w:rPr>
        <w:t xml:space="preserve">Composition en d’acides gras de quelques huiles végétales </w:t>
      </w:r>
      <w:r w:rsidR="007F44B4">
        <w:rPr>
          <w:b/>
          <w:szCs w:val="24"/>
        </w:rPr>
        <w:t>(Miller </w:t>
      </w:r>
      <w:r w:rsidR="007F44B4">
        <w:rPr>
          <w:b/>
          <w:i/>
          <w:szCs w:val="24"/>
        </w:rPr>
        <w:t>etal </w:t>
      </w:r>
      <w:r w:rsidR="003D16AA">
        <w:rPr>
          <w:b/>
          <w:i/>
          <w:szCs w:val="24"/>
        </w:rPr>
        <w:t>.,</w:t>
      </w:r>
      <w:r w:rsidR="007F44B4">
        <w:rPr>
          <w:b/>
          <w:szCs w:val="24"/>
        </w:rPr>
        <w:t>2023).</w:t>
      </w:r>
    </w:p>
    <w:tbl>
      <w:tblPr>
        <w:tblStyle w:val="Grilledutableau"/>
        <w:tblW w:w="9355" w:type="dxa"/>
        <w:jc w:val="center"/>
        <w:tblLook w:val="04A0"/>
      </w:tblPr>
      <w:tblGrid>
        <w:gridCol w:w="1459"/>
        <w:gridCol w:w="1536"/>
        <w:gridCol w:w="1550"/>
        <w:gridCol w:w="1671"/>
        <w:gridCol w:w="1853"/>
        <w:gridCol w:w="1286"/>
      </w:tblGrid>
      <w:tr w:rsidR="007F44B4" w:rsidRPr="00DF0E5B" w:rsidTr="007F44B4">
        <w:trPr>
          <w:trHeight w:val="850"/>
          <w:jc w:val="center"/>
        </w:trPr>
        <w:tc>
          <w:tcPr>
            <w:tcW w:w="1459" w:type="dxa"/>
            <w:vAlign w:val="center"/>
          </w:tcPr>
          <w:p w:rsidR="007F44B4" w:rsidRPr="00DF0E5B" w:rsidRDefault="007F44B4" w:rsidP="007F44B4">
            <w:pPr>
              <w:jc w:val="center"/>
              <w:rPr>
                <w:rFonts w:ascii="Times New Roman" w:hAnsi="Times New Roman" w:cs="Times New Roman"/>
                <w:b/>
                <w:bCs/>
                <w:szCs w:val="24"/>
              </w:rPr>
            </w:pPr>
            <w:r w:rsidRPr="00DF0E5B">
              <w:rPr>
                <w:rFonts w:ascii="Times New Roman" w:hAnsi="Times New Roman" w:cs="Times New Roman"/>
                <w:b/>
                <w:bCs/>
                <w:szCs w:val="24"/>
              </w:rPr>
              <w:t>Huile</w:t>
            </w:r>
          </w:p>
        </w:tc>
        <w:tc>
          <w:tcPr>
            <w:tcW w:w="1536" w:type="dxa"/>
            <w:vAlign w:val="center"/>
          </w:tcPr>
          <w:p w:rsidR="007F44B4" w:rsidRPr="00DF0E5B" w:rsidRDefault="007F44B4" w:rsidP="007F44B4">
            <w:pPr>
              <w:jc w:val="center"/>
              <w:rPr>
                <w:rFonts w:ascii="Times New Roman" w:hAnsi="Times New Roman" w:cs="Times New Roman"/>
                <w:b/>
                <w:bCs/>
                <w:szCs w:val="24"/>
              </w:rPr>
            </w:pPr>
            <w:r w:rsidRPr="00DF0E5B">
              <w:rPr>
                <w:rFonts w:ascii="Times New Roman" w:hAnsi="Times New Roman" w:cs="Times New Roman"/>
                <w:b/>
                <w:bCs/>
                <w:szCs w:val="24"/>
              </w:rPr>
              <w:t>Acides gras saturés (%)</w:t>
            </w:r>
          </w:p>
        </w:tc>
        <w:tc>
          <w:tcPr>
            <w:tcW w:w="1550" w:type="dxa"/>
            <w:vAlign w:val="center"/>
          </w:tcPr>
          <w:p w:rsidR="007F44B4" w:rsidRPr="00DF0E5B" w:rsidRDefault="007F44B4" w:rsidP="007F44B4">
            <w:pPr>
              <w:jc w:val="center"/>
              <w:rPr>
                <w:rFonts w:ascii="Times New Roman" w:hAnsi="Times New Roman" w:cs="Times New Roman"/>
                <w:b/>
                <w:bCs/>
                <w:szCs w:val="24"/>
              </w:rPr>
            </w:pPr>
            <w:r w:rsidRPr="00DF0E5B">
              <w:rPr>
                <w:rFonts w:ascii="Times New Roman" w:hAnsi="Times New Roman" w:cs="Times New Roman"/>
                <w:b/>
                <w:bCs/>
                <w:szCs w:val="24"/>
              </w:rPr>
              <w:t>Acide oléique (%)</w:t>
            </w:r>
          </w:p>
        </w:tc>
        <w:tc>
          <w:tcPr>
            <w:tcW w:w="1671" w:type="dxa"/>
            <w:vAlign w:val="center"/>
          </w:tcPr>
          <w:p w:rsidR="007F44B4" w:rsidRPr="00DF0E5B" w:rsidRDefault="007F44B4" w:rsidP="007F44B4">
            <w:pPr>
              <w:jc w:val="center"/>
              <w:rPr>
                <w:rFonts w:ascii="Times New Roman" w:hAnsi="Times New Roman" w:cs="Times New Roman"/>
                <w:b/>
                <w:bCs/>
                <w:szCs w:val="24"/>
              </w:rPr>
            </w:pPr>
            <w:r w:rsidRPr="00DF0E5B">
              <w:rPr>
                <w:rFonts w:ascii="Times New Roman" w:hAnsi="Times New Roman" w:cs="Times New Roman"/>
                <w:b/>
                <w:bCs/>
                <w:szCs w:val="24"/>
              </w:rPr>
              <w:t>Acide linoléique (%)</w:t>
            </w:r>
          </w:p>
        </w:tc>
        <w:tc>
          <w:tcPr>
            <w:tcW w:w="1853" w:type="dxa"/>
            <w:vAlign w:val="center"/>
          </w:tcPr>
          <w:p w:rsidR="007F44B4" w:rsidRPr="00DF0E5B" w:rsidRDefault="007F44B4" w:rsidP="007F44B4">
            <w:pPr>
              <w:jc w:val="center"/>
              <w:rPr>
                <w:rFonts w:ascii="Times New Roman" w:hAnsi="Times New Roman" w:cs="Times New Roman"/>
                <w:b/>
                <w:bCs/>
                <w:szCs w:val="24"/>
              </w:rPr>
            </w:pPr>
            <w:r w:rsidRPr="00DF0E5B">
              <w:rPr>
                <w:rFonts w:ascii="Times New Roman" w:hAnsi="Times New Roman" w:cs="Times New Roman"/>
                <w:b/>
                <w:bCs/>
                <w:szCs w:val="24"/>
              </w:rPr>
              <w:t>Autres acides gras (%)</w:t>
            </w:r>
          </w:p>
        </w:tc>
        <w:tc>
          <w:tcPr>
            <w:tcW w:w="1286" w:type="dxa"/>
            <w:vAlign w:val="center"/>
          </w:tcPr>
          <w:p w:rsidR="007F44B4" w:rsidRPr="00DF0E5B" w:rsidRDefault="007F44B4" w:rsidP="007F44B4">
            <w:pPr>
              <w:jc w:val="center"/>
              <w:rPr>
                <w:rFonts w:ascii="Times New Roman" w:hAnsi="Times New Roman" w:cs="Times New Roman"/>
                <w:b/>
                <w:bCs/>
                <w:szCs w:val="24"/>
              </w:rPr>
            </w:pPr>
            <w:r w:rsidRPr="00DF0E5B">
              <w:rPr>
                <w:rFonts w:ascii="Times New Roman" w:hAnsi="Times New Roman" w:cs="Times New Roman"/>
                <w:b/>
                <w:bCs/>
                <w:szCs w:val="24"/>
              </w:rPr>
              <w:t>Indice d’iode (g)</w:t>
            </w:r>
          </w:p>
        </w:tc>
      </w:tr>
      <w:tr w:rsidR="007F44B4" w:rsidRPr="00DF0E5B" w:rsidTr="007F44B4">
        <w:trPr>
          <w:trHeight w:val="567"/>
          <w:jc w:val="center"/>
        </w:trPr>
        <w:tc>
          <w:tcPr>
            <w:tcW w:w="1459" w:type="dxa"/>
            <w:vAlign w:val="center"/>
          </w:tcPr>
          <w:p w:rsidR="007F44B4" w:rsidRPr="00DF0E5B" w:rsidRDefault="007F44B4" w:rsidP="007F44B4">
            <w:pPr>
              <w:jc w:val="center"/>
              <w:rPr>
                <w:rFonts w:ascii="Times New Roman" w:eastAsia="Times New Roman" w:hAnsi="Times New Roman" w:cs="Times New Roman"/>
                <w:b/>
                <w:bCs/>
                <w:szCs w:val="24"/>
              </w:rPr>
            </w:pPr>
            <w:r w:rsidRPr="00DF0E5B">
              <w:rPr>
                <w:rFonts w:ascii="Times New Roman" w:eastAsia="Times New Roman" w:hAnsi="Times New Roman" w:cs="Times New Roman"/>
                <w:b/>
                <w:bCs/>
                <w:szCs w:val="24"/>
              </w:rPr>
              <w:t>Lin</w:t>
            </w:r>
          </w:p>
        </w:tc>
        <w:tc>
          <w:tcPr>
            <w:tcW w:w="1536" w:type="dxa"/>
            <w:vAlign w:val="center"/>
          </w:tcPr>
          <w:p w:rsidR="007F44B4" w:rsidRPr="00DF0E5B" w:rsidRDefault="007F44B4" w:rsidP="007F44B4">
            <w:pPr>
              <w:jc w:val="center"/>
              <w:rPr>
                <w:rFonts w:ascii="Times New Roman" w:hAnsi="Times New Roman" w:cs="Times New Roman"/>
                <w:szCs w:val="24"/>
              </w:rPr>
            </w:pPr>
            <w:r>
              <w:rPr>
                <w:rFonts w:ascii="Times New Roman" w:hAnsi="Times New Roman" w:cs="Times New Roman"/>
                <w:szCs w:val="24"/>
              </w:rPr>
              <w:t>&lt;10</w:t>
            </w:r>
          </w:p>
        </w:tc>
        <w:tc>
          <w:tcPr>
            <w:tcW w:w="1550" w:type="dxa"/>
            <w:vAlign w:val="center"/>
          </w:tcPr>
          <w:p w:rsidR="007F44B4" w:rsidRPr="00DF0E5B" w:rsidRDefault="007F44B4" w:rsidP="007F44B4">
            <w:pPr>
              <w:jc w:val="center"/>
              <w:rPr>
                <w:rFonts w:ascii="Times New Roman" w:hAnsi="Times New Roman" w:cs="Times New Roman"/>
                <w:szCs w:val="24"/>
              </w:rPr>
            </w:pPr>
            <w:r>
              <w:rPr>
                <w:rFonts w:ascii="Times New Roman" w:hAnsi="Times New Roman" w:cs="Times New Roman"/>
                <w:szCs w:val="24"/>
              </w:rPr>
              <w:t>12-34</w:t>
            </w:r>
          </w:p>
        </w:tc>
        <w:tc>
          <w:tcPr>
            <w:tcW w:w="1671" w:type="dxa"/>
            <w:vAlign w:val="center"/>
          </w:tcPr>
          <w:p w:rsidR="007F44B4" w:rsidRPr="00DF0E5B" w:rsidRDefault="007F44B4" w:rsidP="007F44B4">
            <w:pPr>
              <w:jc w:val="center"/>
              <w:rPr>
                <w:rFonts w:ascii="Times New Roman" w:hAnsi="Times New Roman" w:cs="Times New Roman"/>
                <w:szCs w:val="24"/>
              </w:rPr>
            </w:pPr>
            <w:r>
              <w:rPr>
                <w:rFonts w:ascii="Times New Roman" w:hAnsi="Times New Roman" w:cs="Times New Roman"/>
                <w:szCs w:val="24"/>
              </w:rPr>
              <w:t>17-24</w:t>
            </w:r>
          </w:p>
        </w:tc>
        <w:tc>
          <w:tcPr>
            <w:tcW w:w="1853" w:type="dxa"/>
            <w:vAlign w:val="center"/>
          </w:tcPr>
          <w:p w:rsidR="007F44B4" w:rsidRPr="00C95020" w:rsidRDefault="007F44B4" w:rsidP="007F44B4">
            <w:pPr>
              <w:jc w:val="center"/>
              <w:rPr>
                <w:szCs w:val="24"/>
              </w:rPr>
            </w:pPr>
            <w:r w:rsidRPr="00C95020">
              <w:rPr>
                <w:szCs w:val="24"/>
              </w:rPr>
              <w:t>linolénique</w:t>
            </w:r>
          </w:p>
          <w:p w:rsidR="007F44B4" w:rsidRPr="00C95020" w:rsidRDefault="007F44B4" w:rsidP="007F44B4">
            <w:pPr>
              <w:jc w:val="center"/>
              <w:rPr>
                <w:rFonts w:ascii="Times New Roman" w:hAnsi="Times New Roman" w:cs="Times New Roman"/>
                <w:szCs w:val="24"/>
              </w:rPr>
            </w:pPr>
            <w:r w:rsidRPr="00C95020">
              <w:rPr>
                <w:szCs w:val="24"/>
              </w:rPr>
              <w:t>35–60</w:t>
            </w:r>
          </w:p>
        </w:tc>
        <w:tc>
          <w:tcPr>
            <w:tcW w:w="1286" w:type="dxa"/>
            <w:vAlign w:val="center"/>
          </w:tcPr>
          <w:p w:rsidR="007F44B4" w:rsidRPr="00DF0E5B" w:rsidRDefault="007F44B4" w:rsidP="007F44B4">
            <w:pPr>
              <w:jc w:val="center"/>
              <w:rPr>
                <w:rFonts w:ascii="Times New Roman" w:hAnsi="Times New Roman" w:cs="Times New Roman"/>
                <w:szCs w:val="24"/>
              </w:rPr>
            </w:pPr>
            <w:r>
              <w:rPr>
                <w:rFonts w:ascii="Times New Roman" w:hAnsi="Times New Roman" w:cs="Times New Roman"/>
                <w:szCs w:val="24"/>
              </w:rPr>
              <w:t>177-183</w:t>
            </w:r>
          </w:p>
        </w:tc>
      </w:tr>
      <w:tr w:rsidR="007F44B4" w:rsidRPr="00DF0E5B" w:rsidTr="007F44B4">
        <w:trPr>
          <w:trHeight w:val="567"/>
          <w:jc w:val="center"/>
        </w:trPr>
        <w:tc>
          <w:tcPr>
            <w:tcW w:w="1459" w:type="dxa"/>
            <w:vAlign w:val="center"/>
          </w:tcPr>
          <w:p w:rsidR="007F44B4" w:rsidRPr="00DF0E5B" w:rsidRDefault="007F44B4" w:rsidP="007F44B4">
            <w:pPr>
              <w:jc w:val="center"/>
              <w:rPr>
                <w:rFonts w:ascii="Times New Roman" w:hAnsi="Times New Roman" w:cs="Times New Roman"/>
                <w:b/>
                <w:bCs/>
                <w:szCs w:val="24"/>
              </w:rPr>
            </w:pPr>
            <w:r w:rsidRPr="00DF0E5B">
              <w:rPr>
                <w:rFonts w:ascii="Times New Roman" w:hAnsi="Times New Roman" w:cs="Times New Roman"/>
                <w:b/>
                <w:bCs/>
                <w:szCs w:val="24"/>
              </w:rPr>
              <w:t>Tung</w:t>
            </w:r>
          </w:p>
        </w:tc>
        <w:tc>
          <w:tcPr>
            <w:tcW w:w="1536" w:type="dxa"/>
            <w:vAlign w:val="center"/>
          </w:tcPr>
          <w:p w:rsidR="007F44B4" w:rsidRPr="00DF0E5B" w:rsidRDefault="007F44B4" w:rsidP="007F44B4">
            <w:pPr>
              <w:jc w:val="center"/>
              <w:rPr>
                <w:rFonts w:ascii="Times New Roman" w:hAnsi="Times New Roman" w:cs="Times New Roman"/>
                <w:szCs w:val="24"/>
              </w:rPr>
            </w:pPr>
            <w:r>
              <w:rPr>
                <w:rFonts w:ascii="Times New Roman" w:hAnsi="Times New Roman" w:cs="Times New Roman"/>
                <w:szCs w:val="24"/>
              </w:rPr>
              <w:t>2-6</w:t>
            </w:r>
          </w:p>
        </w:tc>
        <w:tc>
          <w:tcPr>
            <w:tcW w:w="1550" w:type="dxa"/>
            <w:vAlign w:val="center"/>
          </w:tcPr>
          <w:p w:rsidR="007F44B4" w:rsidRPr="00DF0E5B" w:rsidRDefault="007F44B4" w:rsidP="007F44B4">
            <w:pPr>
              <w:jc w:val="center"/>
              <w:rPr>
                <w:rFonts w:ascii="Times New Roman" w:hAnsi="Times New Roman" w:cs="Times New Roman"/>
                <w:szCs w:val="24"/>
              </w:rPr>
            </w:pPr>
            <w:r>
              <w:rPr>
                <w:rFonts w:ascii="Times New Roman" w:hAnsi="Times New Roman" w:cs="Times New Roman"/>
                <w:szCs w:val="24"/>
              </w:rPr>
              <w:t>4-9</w:t>
            </w:r>
          </w:p>
        </w:tc>
        <w:tc>
          <w:tcPr>
            <w:tcW w:w="1671" w:type="dxa"/>
            <w:vAlign w:val="center"/>
          </w:tcPr>
          <w:p w:rsidR="007F44B4" w:rsidRPr="00DF0E5B" w:rsidRDefault="007F44B4" w:rsidP="007F44B4">
            <w:pPr>
              <w:jc w:val="center"/>
              <w:rPr>
                <w:rFonts w:ascii="Times New Roman" w:hAnsi="Times New Roman" w:cs="Times New Roman"/>
                <w:szCs w:val="24"/>
              </w:rPr>
            </w:pPr>
            <w:r>
              <w:rPr>
                <w:rFonts w:ascii="Times New Roman" w:hAnsi="Times New Roman" w:cs="Times New Roman"/>
                <w:szCs w:val="24"/>
              </w:rPr>
              <w:t>8-10</w:t>
            </w:r>
          </w:p>
        </w:tc>
        <w:tc>
          <w:tcPr>
            <w:tcW w:w="1853" w:type="dxa"/>
            <w:vAlign w:val="center"/>
          </w:tcPr>
          <w:p w:rsidR="007F44B4" w:rsidRPr="00C95020" w:rsidRDefault="007F44B4" w:rsidP="007F44B4">
            <w:pPr>
              <w:jc w:val="center"/>
              <w:rPr>
                <w:szCs w:val="24"/>
              </w:rPr>
            </w:pPr>
            <w:r w:rsidRPr="00C95020">
              <w:rPr>
                <w:szCs w:val="24"/>
              </w:rPr>
              <w:t>éléostéarique</w:t>
            </w:r>
          </w:p>
          <w:p w:rsidR="007F44B4" w:rsidRPr="00C95020" w:rsidRDefault="007F44B4" w:rsidP="007F44B4">
            <w:pPr>
              <w:jc w:val="center"/>
              <w:rPr>
                <w:rFonts w:ascii="Times New Roman" w:hAnsi="Times New Roman" w:cs="Times New Roman"/>
                <w:szCs w:val="24"/>
              </w:rPr>
            </w:pPr>
            <w:r w:rsidRPr="00C95020">
              <w:rPr>
                <w:szCs w:val="24"/>
              </w:rPr>
              <w:t>77–86</w:t>
            </w:r>
          </w:p>
        </w:tc>
        <w:tc>
          <w:tcPr>
            <w:tcW w:w="1286" w:type="dxa"/>
            <w:vAlign w:val="center"/>
          </w:tcPr>
          <w:p w:rsidR="007F44B4" w:rsidRPr="00DF0E5B" w:rsidRDefault="007F44B4" w:rsidP="007F44B4">
            <w:pPr>
              <w:jc w:val="center"/>
              <w:rPr>
                <w:rFonts w:ascii="Times New Roman" w:hAnsi="Times New Roman" w:cs="Times New Roman"/>
                <w:szCs w:val="24"/>
              </w:rPr>
            </w:pPr>
            <w:r>
              <w:rPr>
                <w:rFonts w:ascii="Times New Roman" w:hAnsi="Times New Roman" w:cs="Times New Roman"/>
                <w:szCs w:val="24"/>
              </w:rPr>
              <w:t>160-180</w:t>
            </w:r>
          </w:p>
        </w:tc>
      </w:tr>
      <w:tr w:rsidR="007F44B4" w:rsidRPr="00DF0E5B" w:rsidTr="007F44B4">
        <w:trPr>
          <w:trHeight w:val="567"/>
          <w:jc w:val="center"/>
        </w:trPr>
        <w:tc>
          <w:tcPr>
            <w:tcW w:w="1459" w:type="dxa"/>
            <w:vAlign w:val="center"/>
          </w:tcPr>
          <w:p w:rsidR="007F44B4" w:rsidRPr="00DF0E5B" w:rsidRDefault="007F44B4" w:rsidP="007F44B4">
            <w:pPr>
              <w:jc w:val="center"/>
              <w:rPr>
                <w:rFonts w:ascii="Times New Roman" w:hAnsi="Times New Roman" w:cs="Times New Roman"/>
                <w:b/>
                <w:bCs/>
                <w:szCs w:val="24"/>
              </w:rPr>
            </w:pPr>
            <w:r w:rsidRPr="00DF0E5B">
              <w:rPr>
                <w:rFonts w:ascii="Times New Roman" w:hAnsi="Times New Roman" w:cs="Times New Roman"/>
                <w:b/>
                <w:bCs/>
                <w:szCs w:val="24"/>
              </w:rPr>
              <w:t>Ricin</w:t>
            </w:r>
          </w:p>
        </w:tc>
        <w:tc>
          <w:tcPr>
            <w:tcW w:w="1536" w:type="dxa"/>
            <w:vAlign w:val="center"/>
          </w:tcPr>
          <w:p w:rsidR="007F44B4" w:rsidRPr="00DF0E5B" w:rsidRDefault="007F44B4" w:rsidP="007F44B4">
            <w:pPr>
              <w:jc w:val="center"/>
              <w:rPr>
                <w:rFonts w:ascii="Times New Roman" w:hAnsi="Times New Roman" w:cs="Times New Roman"/>
                <w:szCs w:val="24"/>
              </w:rPr>
            </w:pPr>
            <w:r>
              <w:rPr>
                <w:rFonts w:ascii="Times New Roman" w:hAnsi="Times New Roman" w:cs="Times New Roman"/>
                <w:szCs w:val="24"/>
              </w:rPr>
              <w:t>4-6</w:t>
            </w:r>
          </w:p>
        </w:tc>
        <w:tc>
          <w:tcPr>
            <w:tcW w:w="1550" w:type="dxa"/>
            <w:vAlign w:val="center"/>
          </w:tcPr>
          <w:p w:rsidR="007F44B4" w:rsidRPr="00DF0E5B" w:rsidRDefault="007F44B4" w:rsidP="007F44B4">
            <w:pPr>
              <w:jc w:val="center"/>
              <w:rPr>
                <w:rFonts w:ascii="Times New Roman" w:hAnsi="Times New Roman" w:cs="Times New Roman"/>
                <w:szCs w:val="24"/>
              </w:rPr>
            </w:pPr>
            <w:r>
              <w:rPr>
                <w:rFonts w:ascii="Times New Roman" w:hAnsi="Times New Roman" w:cs="Times New Roman"/>
                <w:szCs w:val="24"/>
              </w:rPr>
              <w:t>5-6</w:t>
            </w:r>
          </w:p>
        </w:tc>
        <w:tc>
          <w:tcPr>
            <w:tcW w:w="1671" w:type="dxa"/>
            <w:vAlign w:val="center"/>
          </w:tcPr>
          <w:p w:rsidR="007F44B4" w:rsidRPr="00DF0E5B" w:rsidRDefault="007F44B4" w:rsidP="007F44B4">
            <w:pPr>
              <w:jc w:val="center"/>
              <w:rPr>
                <w:rFonts w:ascii="Times New Roman" w:hAnsi="Times New Roman" w:cs="Times New Roman"/>
                <w:szCs w:val="24"/>
              </w:rPr>
            </w:pPr>
            <w:r>
              <w:rPr>
                <w:rFonts w:ascii="Times New Roman" w:hAnsi="Times New Roman" w:cs="Times New Roman"/>
                <w:szCs w:val="24"/>
              </w:rPr>
              <w:t>4-10</w:t>
            </w:r>
          </w:p>
        </w:tc>
        <w:tc>
          <w:tcPr>
            <w:tcW w:w="1853" w:type="dxa"/>
            <w:vAlign w:val="center"/>
          </w:tcPr>
          <w:p w:rsidR="007F44B4" w:rsidRPr="00C95020" w:rsidRDefault="007F44B4" w:rsidP="007F44B4">
            <w:pPr>
              <w:jc w:val="center"/>
              <w:rPr>
                <w:szCs w:val="24"/>
              </w:rPr>
            </w:pPr>
            <w:r w:rsidRPr="00C95020">
              <w:rPr>
                <w:szCs w:val="24"/>
              </w:rPr>
              <w:t>ricinoléique</w:t>
            </w:r>
          </w:p>
          <w:p w:rsidR="007F44B4" w:rsidRPr="00C95020" w:rsidRDefault="007F44B4" w:rsidP="007F44B4">
            <w:pPr>
              <w:jc w:val="center"/>
              <w:rPr>
                <w:rFonts w:ascii="Times New Roman" w:hAnsi="Times New Roman" w:cs="Times New Roman"/>
                <w:szCs w:val="24"/>
              </w:rPr>
            </w:pPr>
            <w:r w:rsidRPr="00C95020">
              <w:rPr>
                <w:szCs w:val="24"/>
              </w:rPr>
              <w:t>77–90</w:t>
            </w:r>
          </w:p>
        </w:tc>
        <w:tc>
          <w:tcPr>
            <w:tcW w:w="1286" w:type="dxa"/>
            <w:vAlign w:val="center"/>
          </w:tcPr>
          <w:p w:rsidR="007F44B4" w:rsidRPr="00DF0E5B" w:rsidRDefault="007F44B4" w:rsidP="007F44B4">
            <w:pPr>
              <w:jc w:val="center"/>
              <w:rPr>
                <w:rFonts w:ascii="Times New Roman" w:hAnsi="Times New Roman" w:cs="Times New Roman"/>
                <w:szCs w:val="24"/>
              </w:rPr>
            </w:pPr>
            <w:r>
              <w:rPr>
                <w:rFonts w:ascii="Times New Roman" w:hAnsi="Times New Roman" w:cs="Times New Roman"/>
                <w:szCs w:val="24"/>
              </w:rPr>
              <w:t>79-86</w:t>
            </w:r>
          </w:p>
        </w:tc>
      </w:tr>
      <w:tr w:rsidR="007F44B4" w:rsidRPr="00DF0E5B" w:rsidTr="007F44B4">
        <w:trPr>
          <w:trHeight w:val="567"/>
          <w:jc w:val="center"/>
        </w:trPr>
        <w:tc>
          <w:tcPr>
            <w:tcW w:w="1459" w:type="dxa"/>
            <w:vAlign w:val="center"/>
          </w:tcPr>
          <w:p w:rsidR="007F44B4" w:rsidRPr="00DF0E5B" w:rsidRDefault="007F44B4" w:rsidP="007F44B4">
            <w:pPr>
              <w:jc w:val="center"/>
              <w:rPr>
                <w:rFonts w:ascii="Times New Roman" w:hAnsi="Times New Roman" w:cs="Times New Roman"/>
                <w:b/>
                <w:bCs/>
                <w:szCs w:val="24"/>
              </w:rPr>
            </w:pPr>
            <w:r w:rsidRPr="00DF0E5B">
              <w:rPr>
                <w:rFonts w:ascii="Times New Roman" w:hAnsi="Times New Roman" w:cs="Times New Roman"/>
                <w:b/>
                <w:bCs/>
                <w:szCs w:val="24"/>
              </w:rPr>
              <w:t>Huile de ricin déshydratée</w:t>
            </w:r>
          </w:p>
        </w:tc>
        <w:tc>
          <w:tcPr>
            <w:tcW w:w="1536" w:type="dxa"/>
            <w:vAlign w:val="center"/>
          </w:tcPr>
          <w:p w:rsidR="007F44B4" w:rsidRPr="00DF0E5B" w:rsidRDefault="007F44B4" w:rsidP="007F44B4">
            <w:pPr>
              <w:jc w:val="center"/>
              <w:rPr>
                <w:rFonts w:ascii="Times New Roman" w:hAnsi="Times New Roman" w:cs="Times New Roman"/>
                <w:szCs w:val="24"/>
              </w:rPr>
            </w:pPr>
            <w:r>
              <w:rPr>
                <w:rFonts w:ascii="Times New Roman" w:hAnsi="Times New Roman" w:cs="Times New Roman"/>
                <w:szCs w:val="24"/>
              </w:rPr>
              <w:t>1-4</w:t>
            </w:r>
          </w:p>
        </w:tc>
        <w:tc>
          <w:tcPr>
            <w:tcW w:w="1550" w:type="dxa"/>
            <w:vAlign w:val="center"/>
          </w:tcPr>
          <w:p w:rsidR="007F44B4" w:rsidRPr="00DF0E5B" w:rsidRDefault="007F44B4" w:rsidP="007F44B4">
            <w:pPr>
              <w:jc w:val="center"/>
              <w:rPr>
                <w:rFonts w:ascii="Times New Roman" w:hAnsi="Times New Roman" w:cs="Times New Roman"/>
                <w:szCs w:val="24"/>
              </w:rPr>
            </w:pPr>
            <w:r>
              <w:rPr>
                <w:rFonts w:ascii="Times New Roman" w:hAnsi="Times New Roman" w:cs="Times New Roman"/>
                <w:szCs w:val="24"/>
              </w:rPr>
              <w:t>7</w:t>
            </w:r>
          </w:p>
        </w:tc>
        <w:tc>
          <w:tcPr>
            <w:tcW w:w="1671" w:type="dxa"/>
            <w:vAlign w:val="center"/>
          </w:tcPr>
          <w:p w:rsidR="007F44B4" w:rsidRPr="00DF0E5B" w:rsidRDefault="007F44B4" w:rsidP="007F44B4">
            <w:pPr>
              <w:jc w:val="center"/>
              <w:rPr>
                <w:rFonts w:ascii="Times New Roman" w:hAnsi="Times New Roman" w:cs="Times New Roman"/>
                <w:szCs w:val="24"/>
              </w:rPr>
            </w:pPr>
            <w:r>
              <w:rPr>
                <w:rFonts w:ascii="Times New Roman" w:hAnsi="Times New Roman" w:cs="Times New Roman"/>
                <w:szCs w:val="24"/>
              </w:rPr>
              <w:t>62</w:t>
            </w:r>
          </w:p>
        </w:tc>
        <w:tc>
          <w:tcPr>
            <w:tcW w:w="1853" w:type="dxa"/>
            <w:vAlign w:val="center"/>
          </w:tcPr>
          <w:p w:rsidR="007F44B4" w:rsidRPr="00C95020" w:rsidRDefault="007F44B4" w:rsidP="007F44B4">
            <w:pPr>
              <w:jc w:val="center"/>
              <w:rPr>
                <w:rFonts w:ascii="Times New Roman" w:hAnsi="Times New Roman" w:cs="Times New Roman"/>
                <w:szCs w:val="24"/>
              </w:rPr>
            </w:pPr>
            <w:r w:rsidRPr="00C95020">
              <w:rPr>
                <w:szCs w:val="24"/>
              </w:rPr>
              <w:t>octadécadiénoïque 29</w:t>
            </w:r>
          </w:p>
        </w:tc>
        <w:tc>
          <w:tcPr>
            <w:tcW w:w="1286" w:type="dxa"/>
            <w:vAlign w:val="center"/>
          </w:tcPr>
          <w:p w:rsidR="007F44B4" w:rsidRPr="00DF0E5B" w:rsidRDefault="007F44B4" w:rsidP="007F44B4">
            <w:pPr>
              <w:jc w:val="center"/>
              <w:rPr>
                <w:rFonts w:ascii="Times New Roman" w:hAnsi="Times New Roman" w:cs="Times New Roman"/>
                <w:szCs w:val="24"/>
              </w:rPr>
            </w:pPr>
            <w:r>
              <w:rPr>
                <w:rFonts w:ascii="Times New Roman" w:hAnsi="Times New Roman" w:cs="Times New Roman"/>
                <w:szCs w:val="24"/>
              </w:rPr>
              <w:t>130-150</w:t>
            </w:r>
          </w:p>
        </w:tc>
      </w:tr>
      <w:tr w:rsidR="007F44B4" w:rsidRPr="00DF0E5B" w:rsidTr="007F44B4">
        <w:trPr>
          <w:trHeight w:val="567"/>
          <w:jc w:val="center"/>
        </w:trPr>
        <w:tc>
          <w:tcPr>
            <w:tcW w:w="1459" w:type="dxa"/>
            <w:vAlign w:val="center"/>
          </w:tcPr>
          <w:p w:rsidR="007F44B4" w:rsidRPr="00DF0E5B" w:rsidRDefault="007F44B4" w:rsidP="007F44B4">
            <w:pPr>
              <w:jc w:val="center"/>
              <w:rPr>
                <w:rFonts w:ascii="Times New Roman" w:hAnsi="Times New Roman" w:cs="Times New Roman"/>
                <w:b/>
                <w:bCs/>
                <w:szCs w:val="24"/>
              </w:rPr>
            </w:pPr>
            <w:r w:rsidRPr="00DF0E5B">
              <w:rPr>
                <w:rFonts w:ascii="Times New Roman" w:hAnsi="Times New Roman" w:cs="Times New Roman"/>
                <w:b/>
                <w:bCs/>
                <w:szCs w:val="24"/>
              </w:rPr>
              <w:t>Soja</w:t>
            </w:r>
          </w:p>
        </w:tc>
        <w:tc>
          <w:tcPr>
            <w:tcW w:w="1536" w:type="dxa"/>
            <w:vAlign w:val="center"/>
          </w:tcPr>
          <w:p w:rsidR="007F44B4" w:rsidRPr="00DF0E5B" w:rsidRDefault="007F44B4" w:rsidP="007F44B4">
            <w:pPr>
              <w:jc w:val="center"/>
              <w:rPr>
                <w:rFonts w:ascii="Times New Roman" w:hAnsi="Times New Roman" w:cs="Times New Roman"/>
                <w:szCs w:val="24"/>
              </w:rPr>
            </w:pPr>
            <w:r>
              <w:rPr>
                <w:rFonts w:ascii="Times New Roman" w:hAnsi="Times New Roman" w:cs="Times New Roman"/>
                <w:szCs w:val="24"/>
              </w:rPr>
              <w:t>10-20</w:t>
            </w:r>
          </w:p>
        </w:tc>
        <w:tc>
          <w:tcPr>
            <w:tcW w:w="1550" w:type="dxa"/>
            <w:vAlign w:val="center"/>
          </w:tcPr>
          <w:p w:rsidR="007F44B4" w:rsidRPr="00DF0E5B" w:rsidRDefault="007F44B4" w:rsidP="007F44B4">
            <w:pPr>
              <w:jc w:val="center"/>
              <w:rPr>
                <w:rFonts w:ascii="Times New Roman" w:hAnsi="Times New Roman" w:cs="Times New Roman"/>
                <w:szCs w:val="24"/>
              </w:rPr>
            </w:pPr>
            <w:r>
              <w:rPr>
                <w:rFonts w:ascii="Times New Roman" w:hAnsi="Times New Roman" w:cs="Times New Roman"/>
                <w:szCs w:val="24"/>
              </w:rPr>
              <w:t>15-33</w:t>
            </w:r>
          </w:p>
        </w:tc>
        <w:tc>
          <w:tcPr>
            <w:tcW w:w="1671" w:type="dxa"/>
            <w:vAlign w:val="center"/>
          </w:tcPr>
          <w:p w:rsidR="007F44B4" w:rsidRPr="00DF0E5B" w:rsidRDefault="007F44B4" w:rsidP="007F44B4">
            <w:pPr>
              <w:jc w:val="center"/>
              <w:rPr>
                <w:rFonts w:ascii="Times New Roman" w:hAnsi="Times New Roman" w:cs="Times New Roman"/>
                <w:szCs w:val="24"/>
              </w:rPr>
            </w:pPr>
            <w:r>
              <w:rPr>
                <w:rFonts w:ascii="Times New Roman" w:hAnsi="Times New Roman" w:cs="Times New Roman"/>
                <w:szCs w:val="24"/>
              </w:rPr>
              <w:t>43-56</w:t>
            </w:r>
          </w:p>
        </w:tc>
        <w:tc>
          <w:tcPr>
            <w:tcW w:w="1853" w:type="dxa"/>
            <w:vAlign w:val="center"/>
          </w:tcPr>
          <w:p w:rsidR="007F44B4" w:rsidRPr="00C95020" w:rsidRDefault="007F44B4" w:rsidP="007F44B4">
            <w:pPr>
              <w:jc w:val="center"/>
              <w:rPr>
                <w:rFonts w:ascii="Times New Roman" w:hAnsi="Times New Roman" w:cs="Times New Roman"/>
                <w:szCs w:val="24"/>
              </w:rPr>
            </w:pPr>
            <w:r w:rsidRPr="00C95020">
              <w:rPr>
                <w:rFonts w:ascii="Times New Roman" w:hAnsi="Times New Roman" w:cs="Times New Roman"/>
                <w:szCs w:val="24"/>
              </w:rPr>
              <w:t>linolénique 5–11</w:t>
            </w:r>
          </w:p>
        </w:tc>
        <w:tc>
          <w:tcPr>
            <w:tcW w:w="1286" w:type="dxa"/>
            <w:vAlign w:val="center"/>
          </w:tcPr>
          <w:p w:rsidR="007F44B4" w:rsidRPr="00DF0E5B" w:rsidRDefault="007F44B4" w:rsidP="007F44B4">
            <w:pPr>
              <w:jc w:val="center"/>
              <w:rPr>
                <w:rFonts w:ascii="Times New Roman" w:hAnsi="Times New Roman" w:cs="Times New Roman"/>
                <w:szCs w:val="24"/>
              </w:rPr>
            </w:pPr>
            <w:r>
              <w:rPr>
                <w:rFonts w:ascii="Times New Roman" w:hAnsi="Times New Roman" w:cs="Times New Roman"/>
                <w:szCs w:val="24"/>
              </w:rPr>
              <w:t>126-130</w:t>
            </w:r>
          </w:p>
        </w:tc>
      </w:tr>
      <w:tr w:rsidR="007F44B4" w:rsidRPr="00DF0E5B" w:rsidTr="007F44B4">
        <w:trPr>
          <w:trHeight w:val="567"/>
          <w:jc w:val="center"/>
        </w:trPr>
        <w:tc>
          <w:tcPr>
            <w:tcW w:w="1459" w:type="dxa"/>
            <w:vAlign w:val="center"/>
          </w:tcPr>
          <w:p w:rsidR="007F44B4" w:rsidRPr="00DF0E5B" w:rsidRDefault="007F44B4" w:rsidP="007F44B4">
            <w:pPr>
              <w:jc w:val="center"/>
              <w:rPr>
                <w:rFonts w:ascii="Times New Roman" w:hAnsi="Times New Roman" w:cs="Times New Roman"/>
                <w:b/>
                <w:bCs/>
                <w:szCs w:val="24"/>
              </w:rPr>
            </w:pPr>
            <w:r w:rsidRPr="00DF0E5B">
              <w:rPr>
                <w:rFonts w:ascii="Times New Roman" w:hAnsi="Times New Roman" w:cs="Times New Roman"/>
                <w:b/>
                <w:bCs/>
                <w:szCs w:val="24"/>
              </w:rPr>
              <w:t>Tournesol</w:t>
            </w:r>
          </w:p>
        </w:tc>
        <w:tc>
          <w:tcPr>
            <w:tcW w:w="1536" w:type="dxa"/>
            <w:vAlign w:val="center"/>
          </w:tcPr>
          <w:p w:rsidR="007F44B4" w:rsidRPr="00DF0E5B" w:rsidRDefault="007F44B4" w:rsidP="007F44B4">
            <w:pPr>
              <w:jc w:val="center"/>
              <w:rPr>
                <w:rFonts w:ascii="Times New Roman" w:hAnsi="Times New Roman" w:cs="Times New Roman"/>
                <w:szCs w:val="24"/>
              </w:rPr>
            </w:pPr>
            <w:r>
              <w:rPr>
                <w:rFonts w:ascii="Times New Roman" w:hAnsi="Times New Roman" w:cs="Times New Roman"/>
                <w:szCs w:val="24"/>
              </w:rPr>
              <w:t>7</w:t>
            </w:r>
          </w:p>
        </w:tc>
        <w:tc>
          <w:tcPr>
            <w:tcW w:w="1550" w:type="dxa"/>
            <w:vAlign w:val="center"/>
          </w:tcPr>
          <w:p w:rsidR="007F44B4" w:rsidRPr="00DF0E5B" w:rsidRDefault="007F44B4" w:rsidP="007F44B4">
            <w:pPr>
              <w:jc w:val="center"/>
              <w:rPr>
                <w:rFonts w:ascii="Times New Roman" w:hAnsi="Times New Roman" w:cs="Times New Roman"/>
                <w:szCs w:val="24"/>
              </w:rPr>
            </w:pPr>
            <w:r>
              <w:rPr>
                <w:rFonts w:ascii="Times New Roman" w:hAnsi="Times New Roman" w:cs="Times New Roman"/>
                <w:szCs w:val="24"/>
              </w:rPr>
              <w:t>38</w:t>
            </w:r>
          </w:p>
        </w:tc>
        <w:tc>
          <w:tcPr>
            <w:tcW w:w="1671" w:type="dxa"/>
            <w:vAlign w:val="center"/>
          </w:tcPr>
          <w:p w:rsidR="007F44B4" w:rsidRPr="00DF0E5B" w:rsidRDefault="007F44B4" w:rsidP="007F44B4">
            <w:pPr>
              <w:jc w:val="center"/>
              <w:rPr>
                <w:rFonts w:ascii="Times New Roman" w:hAnsi="Times New Roman" w:cs="Times New Roman"/>
                <w:szCs w:val="24"/>
              </w:rPr>
            </w:pPr>
            <w:r>
              <w:rPr>
                <w:rFonts w:ascii="Times New Roman" w:hAnsi="Times New Roman" w:cs="Times New Roman"/>
                <w:szCs w:val="24"/>
              </w:rPr>
              <w:t>55</w:t>
            </w:r>
          </w:p>
        </w:tc>
        <w:tc>
          <w:tcPr>
            <w:tcW w:w="1853" w:type="dxa"/>
            <w:vAlign w:val="center"/>
          </w:tcPr>
          <w:p w:rsidR="007F44B4" w:rsidRPr="00DF0E5B" w:rsidRDefault="007F44B4" w:rsidP="007F44B4">
            <w:pPr>
              <w:jc w:val="center"/>
              <w:rPr>
                <w:rFonts w:ascii="Times New Roman" w:hAnsi="Times New Roman" w:cs="Times New Roman"/>
                <w:szCs w:val="24"/>
              </w:rPr>
            </w:pPr>
            <w:r>
              <w:rPr>
                <w:rFonts w:ascii="Times New Roman" w:hAnsi="Times New Roman" w:cs="Times New Roman"/>
                <w:szCs w:val="24"/>
              </w:rPr>
              <w:t>0</w:t>
            </w:r>
          </w:p>
        </w:tc>
        <w:tc>
          <w:tcPr>
            <w:tcW w:w="1286" w:type="dxa"/>
            <w:vAlign w:val="center"/>
          </w:tcPr>
          <w:p w:rsidR="007F44B4" w:rsidRPr="00DF0E5B" w:rsidRDefault="007F44B4" w:rsidP="007F44B4">
            <w:pPr>
              <w:jc w:val="center"/>
              <w:rPr>
                <w:rFonts w:ascii="Times New Roman" w:hAnsi="Times New Roman" w:cs="Times New Roman"/>
                <w:szCs w:val="24"/>
              </w:rPr>
            </w:pPr>
            <w:r>
              <w:rPr>
                <w:rFonts w:ascii="Times New Roman" w:hAnsi="Times New Roman" w:cs="Times New Roman"/>
                <w:szCs w:val="24"/>
              </w:rPr>
              <w:t>123-135</w:t>
            </w:r>
          </w:p>
        </w:tc>
      </w:tr>
      <w:tr w:rsidR="007F44B4" w:rsidRPr="00DF0E5B" w:rsidTr="007F44B4">
        <w:trPr>
          <w:trHeight w:val="567"/>
          <w:jc w:val="center"/>
        </w:trPr>
        <w:tc>
          <w:tcPr>
            <w:tcW w:w="1459" w:type="dxa"/>
            <w:vAlign w:val="center"/>
          </w:tcPr>
          <w:p w:rsidR="007F44B4" w:rsidRPr="00DF0E5B" w:rsidRDefault="007F44B4" w:rsidP="007F44B4">
            <w:pPr>
              <w:jc w:val="center"/>
              <w:rPr>
                <w:rFonts w:ascii="Times New Roman" w:hAnsi="Times New Roman" w:cs="Times New Roman"/>
                <w:b/>
                <w:bCs/>
                <w:szCs w:val="24"/>
              </w:rPr>
            </w:pPr>
            <w:r w:rsidRPr="00DF0E5B">
              <w:rPr>
                <w:rFonts w:ascii="Times New Roman" w:hAnsi="Times New Roman" w:cs="Times New Roman"/>
                <w:b/>
                <w:bCs/>
                <w:szCs w:val="24"/>
              </w:rPr>
              <w:t>Colza</w:t>
            </w:r>
          </w:p>
        </w:tc>
        <w:tc>
          <w:tcPr>
            <w:tcW w:w="1536" w:type="dxa"/>
            <w:vAlign w:val="center"/>
          </w:tcPr>
          <w:p w:rsidR="007F44B4" w:rsidRPr="00DF0E5B" w:rsidRDefault="007F44B4" w:rsidP="007F44B4">
            <w:pPr>
              <w:jc w:val="center"/>
              <w:rPr>
                <w:rFonts w:ascii="Times New Roman" w:hAnsi="Times New Roman" w:cs="Times New Roman"/>
                <w:szCs w:val="24"/>
              </w:rPr>
            </w:pPr>
            <w:r>
              <w:rPr>
                <w:rFonts w:ascii="Times New Roman" w:hAnsi="Times New Roman" w:cs="Times New Roman"/>
                <w:szCs w:val="24"/>
              </w:rPr>
              <w:t>3-12</w:t>
            </w:r>
          </w:p>
        </w:tc>
        <w:tc>
          <w:tcPr>
            <w:tcW w:w="1550" w:type="dxa"/>
            <w:vAlign w:val="center"/>
          </w:tcPr>
          <w:p w:rsidR="007F44B4" w:rsidRPr="00DF0E5B" w:rsidRDefault="007F44B4" w:rsidP="007F44B4">
            <w:pPr>
              <w:jc w:val="center"/>
              <w:rPr>
                <w:rFonts w:ascii="Times New Roman" w:hAnsi="Times New Roman" w:cs="Times New Roman"/>
                <w:szCs w:val="24"/>
              </w:rPr>
            </w:pPr>
            <w:r>
              <w:rPr>
                <w:rFonts w:ascii="Times New Roman" w:hAnsi="Times New Roman" w:cs="Times New Roman"/>
                <w:szCs w:val="24"/>
              </w:rPr>
              <w:t>61</w:t>
            </w:r>
          </w:p>
        </w:tc>
        <w:tc>
          <w:tcPr>
            <w:tcW w:w="1671" w:type="dxa"/>
            <w:vAlign w:val="center"/>
          </w:tcPr>
          <w:p w:rsidR="007F44B4" w:rsidRPr="00DF0E5B" w:rsidRDefault="007F44B4" w:rsidP="007F44B4">
            <w:pPr>
              <w:jc w:val="center"/>
              <w:rPr>
                <w:rFonts w:ascii="Times New Roman" w:hAnsi="Times New Roman" w:cs="Times New Roman"/>
                <w:szCs w:val="24"/>
              </w:rPr>
            </w:pPr>
            <w:r>
              <w:rPr>
                <w:rFonts w:ascii="Times New Roman" w:hAnsi="Times New Roman" w:cs="Times New Roman"/>
                <w:szCs w:val="24"/>
              </w:rPr>
              <w:t>22</w:t>
            </w:r>
          </w:p>
        </w:tc>
        <w:tc>
          <w:tcPr>
            <w:tcW w:w="1853" w:type="dxa"/>
            <w:vAlign w:val="center"/>
          </w:tcPr>
          <w:p w:rsidR="007F44B4" w:rsidRPr="00C95020" w:rsidRDefault="007F44B4" w:rsidP="007F44B4">
            <w:pPr>
              <w:jc w:val="center"/>
              <w:rPr>
                <w:rFonts w:ascii="Times New Roman" w:hAnsi="Times New Roman" w:cs="Times New Roman"/>
                <w:szCs w:val="24"/>
              </w:rPr>
            </w:pPr>
            <w:r w:rsidRPr="00C95020">
              <w:rPr>
                <w:szCs w:val="24"/>
              </w:rPr>
              <w:t>linolénique 10</w:t>
            </w:r>
          </w:p>
        </w:tc>
        <w:tc>
          <w:tcPr>
            <w:tcW w:w="1286" w:type="dxa"/>
            <w:vAlign w:val="center"/>
          </w:tcPr>
          <w:p w:rsidR="007F44B4" w:rsidRPr="00DF0E5B" w:rsidRDefault="007F44B4" w:rsidP="007F44B4">
            <w:pPr>
              <w:jc w:val="center"/>
              <w:rPr>
                <w:rFonts w:ascii="Times New Roman" w:hAnsi="Times New Roman" w:cs="Times New Roman"/>
                <w:szCs w:val="24"/>
              </w:rPr>
            </w:pPr>
            <w:r>
              <w:rPr>
                <w:rFonts w:ascii="Times New Roman" w:hAnsi="Times New Roman" w:cs="Times New Roman"/>
                <w:szCs w:val="24"/>
              </w:rPr>
              <w:t>100-106</w:t>
            </w:r>
          </w:p>
        </w:tc>
      </w:tr>
      <w:tr w:rsidR="007F44B4" w:rsidRPr="00DF0E5B" w:rsidTr="007F44B4">
        <w:trPr>
          <w:trHeight w:val="567"/>
          <w:jc w:val="center"/>
        </w:trPr>
        <w:tc>
          <w:tcPr>
            <w:tcW w:w="1459" w:type="dxa"/>
            <w:vAlign w:val="center"/>
          </w:tcPr>
          <w:p w:rsidR="007F44B4" w:rsidRPr="00DF0E5B" w:rsidRDefault="007F44B4" w:rsidP="007F44B4">
            <w:pPr>
              <w:jc w:val="center"/>
              <w:rPr>
                <w:rFonts w:ascii="Times New Roman" w:hAnsi="Times New Roman" w:cs="Times New Roman"/>
                <w:b/>
                <w:bCs/>
                <w:szCs w:val="24"/>
              </w:rPr>
            </w:pPr>
            <w:r w:rsidRPr="00DF0E5B">
              <w:rPr>
                <w:rFonts w:ascii="Times New Roman" w:hAnsi="Times New Roman" w:cs="Times New Roman"/>
                <w:b/>
                <w:bCs/>
                <w:szCs w:val="24"/>
              </w:rPr>
              <w:t>Huile de Tall</w:t>
            </w:r>
          </w:p>
        </w:tc>
        <w:tc>
          <w:tcPr>
            <w:tcW w:w="1536" w:type="dxa"/>
            <w:vAlign w:val="center"/>
          </w:tcPr>
          <w:p w:rsidR="007F44B4" w:rsidRPr="00DF0E5B" w:rsidRDefault="007F44B4" w:rsidP="007F44B4">
            <w:pPr>
              <w:jc w:val="center"/>
              <w:rPr>
                <w:rFonts w:ascii="Times New Roman" w:hAnsi="Times New Roman" w:cs="Times New Roman"/>
                <w:szCs w:val="24"/>
              </w:rPr>
            </w:pPr>
            <w:r>
              <w:rPr>
                <w:rFonts w:ascii="Times New Roman" w:hAnsi="Times New Roman" w:cs="Times New Roman"/>
                <w:szCs w:val="24"/>
              </w:rPr>
              <w:t>2-10</w:t>
            </w:r>
          </w:p>
        </w:tc>
        <w:tc>
          <w:tcPr>
            <w:tcW w:w="1550" w:type="dxa"/>
            <w:vAlign w:val="center"/>
          </w:tcPr>
          <w:p w:rsidR="007F44B4" w:rsidRPr="00DF0E5B" w:rsidRDefault="007F44B4" w:rsidP="007F44B4">
            <w:pPr>
              <w:jc w:val="center"/>
              <w:rPr>
                <w:rFonts w:ascii="Times New Roman" w:hAnsi="Times New Roman" w:cs="Times New Roman"/>
                <w:szCs w:val="24"/>
              </w:rPr>
            </w:pPr>
            <w:r>
              <w:rPr>
                <w:rFonts w:ascii="Times New Roman" w:hAnsi="Times New Roman" w:cs="Times New Roman"/>
                <w:szCs w:val="24"/>
              </w:rPr>
              <w:t>35-50</w:t>
            </w:r>
          </w:p>
        </w:tc>
        <w:tc>
          <w:tcPr>
            <w:tcW w:w="1671" w:type="dxa"/>
            <w:vAlign w:val="center"/>
          </w:tcPr>
          <w:p w:rsidR="007F44B4" w:rsidRPr="00DF0E5B" w:rsidRDefault="007F44B4" w:rsidP="007F44B4">
            <w:pPr>
              <w:jc w:val="center"/>
              <w:rPr>
                <w:rFonts w:ascii="Times New Roman" w:hAnsi="Times New Roman" w:cs="Times New Roman"/>
                <w:szCs w:val="24"/>
              </w:rPr>
            </w:pPr>
            <w:r>
              <w:rPr>
                <w:rFonts w:ascii="Times New Roman" w:hAnsi="Times New Roman" w:cs="Times New Roman"/>
                <w:szCs w:val="24"/>
              </w:rPr>
              <w:t>23-35</w:t>
            </w:r>
          </w:p>
        </w:tc>
        <w:tc>
          <w:tcPr>
            <w:tcW w:w="1853" w:type="dxa"/>
            <w:vAlign w:val="center"/>
          </w:tcPr>
          <w:p w:rsidR="007F44B4" w:rsidRPr="00C95020" w:rsidRDefault="007F44B4" w:rsidP="007F44B4">
            <w:pPr>
              <w:jc w:val="center"/>
              <w:rPr>
                <w:rFonts w:ascii="Times New Roman" w:hAnsi="Times New Roman" w:cs="Times New Roman"/>
                <w:szCs w:val="24"/>
              </w:rPr>
            </w:pPr>
            <w:r w:rsidRPr="00C95020">
              <w:rPr>
                <w:szCs w:val="24"/>
              </w:rPr>
              <w:t>acides de colophane 0–40</w:t>
            </w:r>
          </w:p>
        </w:tc>
        <w:tc>
          <w:tcPr>
            <w:tcW w:w="1286" w:type="dxa"/>
            <w:vAlign w:val="center"/>
          </w:tcPr>
          <w:p w:rsidR="007F44B4" w:rsidRPr="00DF0E5B" w:rsidRDefault="007F44B4" w:rsidP="007F44B4">
            <w:pPr>
              <w:jc w:val="center"/>
              <w:rPr>
                <w:rFonts w:ascii="Times New Roman" w:hAnsi="Times New Roman" w:cs="Times New Roman"/>
                <w:szCs w:val="24"/>
              </w:rPr>
            </w:pPr>
            <w:r>
              <w:rPr>
                <w:rFonts w:ascii="Times New Roman" w:hAnsi="Times New Roman" w:cs="Times New Roman"/>
                <w:szCs w:val="24"/>
              </w:rPr>
              <w:t>120-150</w:t>
            </w:r>
          </w:p>
        </w:tc>
      </w:tr>
    </w:tbl>
    <w:p w:rsidR="007F44B4" w:rsidRDefault="007F44B4" w:rsidP="0010370A">
      <w:pPr>
        <w:ind w:firstLine="720"/>
        <w:jc w:val="both"/>
      </w:pPr>
    </w:p>
    <w:p w:rsidR="0010370A" w:rsidRDefault="003D16AA" w:rsidP="00DA00DC">
      <w:pPr>
        <w:pStyle w:val="Titre3"/>
        <w:spacing w:line="360" w:lineRule="auto"/>
      </w:pPr>
      <w:bookmarkStart w:id="9" w:name="_Toc200830894"/>
      <w:r>
        <w:t>Selon leur</w:t>
      </w:r>
      <w:r w:rsidR="002B2285">
        <w:t xml:space="preserve"> usage</w:t>
      </w:r>
      <w:bookmarkEnd w:id="9"/>
      <w:r w:rsidR="002B2285">
        <w:t> </w:t>
      </w:r>
    </w:p>
    <w:p w:rsidR="00E80891" w:rsidRPr="003D16AA" w:rsidRDefault="0010370A" w:rsidP="00545249">
      <w:pPr>
        <w:spacing w:line="360" w:lineRule="auto"/>
        <w:ind w:firstLine="720"/>
        <w:jc w:val="both"/>
        <w:rPr>
          <w:b/>
          <w:bCs/>
        </w:rPr>
      </w:pPr>
      <w:r>
        <w:t>Certaines huiles sont principalement alimentaires (tournesol, soja), d’autres sont destinées à la cosmétique (argan, jojoba), ou à des f</w:t>
      </w:r>
      <w:r w:rsidR="003D16AA">
        <w:t xml:space="preserve">ins techniques (huile de ricin) </w:t>
      </w:r>
      <w:r w:rsidR="003D16AA" w:rsidRPr="003D16AA">
        <w:rPr>
          <w:b/>
          <w:bCs/>
        </w:rPr>
        <w:t>O’Brien, R. D. (2008).</w:t>
      </w:r>
    </w:p>
    <w:p w:rsidR="00E80891" w:rsidRDefault="00F146DB" w:rsidP="00DA00DC">
      <w:pPr>
        <w:pStyle w:val="Titre3"/>
        <w:spacing w:line="360" w:lineRule="auto"/>
      </w:pPr>
      <w:bookmarkStart w:id="10" w:name="_Toc200830895"/>
      <w:r>
        <w:t>S</w:t>
      </w:r>
      <w:r w:rsidR="002B2285">
        <w:t>elon le mode d’extraction</w:t>
      </w:r>
      <w:bookmarkEnd w:id="10"/>
    </w:p>
    <w:p w:rsidR="003D16AA" w:rsidRPr="003D16AA" w:rsidRDefault="003D16AA" w:rsidP="00545249">
      <w:pPr>
        <w:spacing w:line="360" w:lineRule="auto"/>
        <w:ind w:firstLine="720"/>
        <w:jc w:val="both"/>
      </w:pPr>
      <w:r w:rsidRPr="00F93E65">
        <w:t>Selon les procédés d’extraction, les huiles végétales peuvent être obtenues soit par pression à froid, soit par extraction à l’aide de solvants</w:t>
      </w:r>
      <w:r w:rsidRPr="00F93E65">
        <w:rPr>
          <w:b/>
          <w:bCs/>
        </w:rPr>
        <w:t>(Matthaus, 2021).</w:t>
      </w:r>
    </w:p>
    <w:p w:rsidR="00167E26" w:rsidRDefault="00167E26" w:rsidP="00DA00DC">
      <w:pPr>
        <w:pStyle w:val="Titre2"/>
        <w:spacing w:line="360" w:lineRule="auto"/>
      </w:pPr>
      <w:bookmarkStart w:id="11" w:name="_Toc200830896"/>
      <w:r>
        <w:t>Oxydation des matiéres grasses</w:t>
      </w:r>
      <w:bookmarkEnd w:id="11"/>
    </w:p>
    <w:p w:rsidR="00167E26" w:rsidRDefault="00167E26" w:rsidP="00545249">
      <w:pPr>
        <w:spacing w:line="360" w:lineRule="auto"/>
        <w:ind w:firstLine="720"/>
        <w:jc w:val="both"/>
        <w:rPr>
          <w:szCs w:val="24"/>
        </w:rPr>
      </w:pPr>
      <w:r>
        <w:rPr>
          <w:szCs w:val="24"/>
        </w:rPr>
        <w:t xml:space="preserve">L’oxydation est une des plus importantes manifestations à l’origine du vieillissement des produits alimentaires et cosmétiques </w:t>
      </w:r>
      <w:r>
        <w:rPr>
          <w:b/>
          <w:szCs w:val="24"/>
        </w:rPr>
        <w:t>(Djemoui, 2012).</w:t>
      </w:r>
      <w:r>
        <w:rPr>
          <w:szCs w:val="24"/>
        </w:rPr>
        <w:t xml:space="preserve"> Elle provoque une altération de la qualité nutritionnelle, sensorielle ainsi que des propriétés chimiques des huiles comestibles et </w:t>
      </w:r>
      <w:r>
        <w:rPr>
          <w:szCs w:val="24"/>
        </w:rPr>
        <w:lastRenderedPageBreak/>
        <w:t xml:space="preserve">matières grasses </w:t>
      </w:r>
      <w:r w:rsidR="00B53706">
        <w:rPr>
          <w:b/>
          <w:szCs w:val="24"/>
        </w:rPr>
        <w:t>(Cillard&amp;Cillard, 2006 ;</w:t>
      </w:r>
      <w:r>
        <w:rPr>
          <w:b/>
          <w:szCs w:val="24"/>
        </w:rPr>
        <w:t>Vi</w:t>
      </w:r>
      <w:r w:rsidR="00843514">
        <w:rPr>
          <w:b/>
          <w:szCs w:val="24"/>
        </w:rPr>
        <w:t>ilière&amp;Genot, 2006</w:t>
      </w:r>
      <w:r w:rsidR="00B53706">
        <w:rPr>
          <w:b/>
          <w:szCs w:val="24"/>
        </w:rPr>
        <w:t> ;</w:t>
      </w:r>
      <w:r w:rsidR="00843514">
        <w:rPr>
          <w:b/>
          <w:szCs w:val="24"/>
        </w:rPr>
        <w:t>Choe</w:t>
      </w:r>
      <w:r w:rsidR="00B94153">
        <w:rPr>
          <w:b/>
          <w:i/>
          <w:iCs/>
          <w:szCs w:val="24"/>
        </w:rPr>
        <w:t>et</w:t>
      </w:r>
      <w:r w:rsidR="00843514" w:rsidRPr="00843514">
        <w:rPr>
          <w:b/>
          <w:i/>
          <w:iCs/>
          <w:szCs w:val="24"/>
        </w:rPr>
        <w:t>al</w:t>
      </w:r>
      <w:r w:rsidR="00B94153">
        <w:rPr>
          <w:b/>
          <w:szCs w:val="24"/>
        </w:rPr>
        <w:t> .,</w:t>
      </w:r>
      <w:r>
        <w:rPr>
          <w:b/>
          <w:szCs w:val="24"/>
        </w:rPr>
        <w:t>2009).</w:t>
      </w:r>
      <w:r>
        <w:rPr>
          <w:szCs w:val="24"/>
        </w:rPr>
        <w:t xml:space="preserve"> C’est une réaction radicalaire en chaîne dans laquelle les atomes d’hydrogène les plus instables du substrat sont arrachés par des radicaux libres </w:t>
      </w:r>
      <w:r>
        <w:rPr>
          <w:b/>
          <w:szCs w:val="24"/>
        </w:rPr>
        <w:t>(Poaty, 2009).</w:t>
      </w:r>
    </w:p>
    <w:p w:rsidR="00167E26" w:rsidRDefault="00167E26" w:rsidP="00DA00DC">
      <w:pPr>
        <w:pStyle w:val="Titre3"/>
        <w:spacing w:line="360" w:lineRule="auto"/>
      </w:pPr>
      <w:bookmarkStart w:id="12" w:name="_Toc200830897"/>
      <w:r>
        <w:t>Mécanismes d’oxydation</w:t>
      </w:r>
      <w:bookmarkEnd w:id="12"/>
    </w:p>
    <w:p w:rsidR="00167E26" w:rsidRDefault="00167E26" w:rsidP="00545249">
      <w:pPr>
        <w:spacing w:line="360" w:lineRule="auto"/>
        <w:ind w:firstLine="720"/>
        <w:jc w:val="both"/>
        <w:rPr>
          <w:szCs w:val="24"/>
        </w:rPr>
      </w:pPr>
      <w:r>
        <w:rPr>
          <w:szCs w:val="24"/>
        </w:rPr>
        <w:t xml:space="preserve">Il existe plusieurs mécanismes d’oxydation qui varient selon les agents initiateurs </w:t>
      </w:r>
      <w:r>
        <w:rPr>
          <w:b/>
          <w:szCs w:val="24"/>
        </w:rPr>
        <w:t>(Viilière&amp;Genot, 2006 ; Rahmani, 2007).</w:t>
      </w:r>
      <w:r>
        <w:rPr>
          <w:szCs w:val="24"/>
        </w:rPr>
        <w:t xml:space="preserve"> Les principales classes sont : l’auto-oxydation et l’oxydation enzymatique.</w:t>
      </w:r>
    </w:p>
    <w:p w:rsidR="00167E26" w:rsidRDefault="00167E26" w:rsidP="00DA00DC">
      <w:pPr>
        <w:pStyle w:val="Titre4"/>
        <w:spacing w:line="360" w:lineRule="auto"/>
      </w:pPr>
      <w:r>
        <w:t xml:space="preserve"> L’auto-oxydation</w:t>
      </w:r>
    </w:p>
    <w:p w:rsidR="0067075E" w:rsidRPr="00DA00DC" w:rsidRDefault="00167E26" w:rsidP="00545249">
      <w:pPr>
        <w:spacing w:line="360" w:lineRule="auto"/>
        <w:ind w:firstLine="720"/>
        <w:jc w:val="both"/>
        <w:rPr>
          <w:b/>
          <w:szCs w:val="24"/>
        </w:rPr>
      </w:pPr>
      <w:r>
        <w:rPr>
          <w:szCs w:val="24"/>
        </w:rPr>
        <w:t xml:space="preserve">L’auto-oxydation correspond à une fixation de l’oxygène sur des molécules insaturées. Les composés les plus exposés sont les acides gras insaturés, mais elle peut aussi affecter d’autres constituants tels que les tocophérols et les pigments liposolubles </w:t>
      </w:r>
      <w:r>
        <w:rPr>
          <w:b/>
          <w:szCs w:val="24"/>
        </w:rPr>
        <w:t>(Laguerre, 2007 ; Rossignot, 2009).</w:t>
      </w:r>
      <w:r>
        <w:rPr>
          <w:szCs w:val="24"/>
        </w:rPr>
        <w:t xml:space="preserve"> Ce processus se déroule en trois étapes : initiation, propagation et terminaison </w:t>
      </w:r>
      <w:r>
        <w:rPr>
          <w:b/>
          <w:szCs w:val="24"/>
        </w:rPr>
        <w:t>(Bilthoven, 2006).</w:t>
      </w:r>
    </w:p>
    <w:p w:rsidR="00167E26" w:rsidRPr="00167E26" w:rsidRDefault="00167E26" w:rsidP="001952EE">
      <w:pPr>
        <w:pStyle w:val="Paragraphedeliste"/>
        <w:numPr>
          <w:ilvl w:val="0"/>
          <w:numId w:val="34"/>
        </w:numPr>
        <w:rPr>
          <w:b/>
          <w:bCs/>
        </w:rPr>
      </w:pPr>
      <w:r w:rsidRPr="00167E26">
        <w:rPr>
          <w:b/>
          <w:bCs/>
        </w:rPr>
        <w:t>Réaction d’initiation:</w:t>
      </w:r>
    </w:p>
    <w:p w:rsidR="004A302D" w:rsidRDefault="00DA00DC" w:rsidP="00545249">
      <w:pPr>
        <w:spacing w:line="360" w:lineRule="auto"/>
        <w:ind w:firstLine="720"/>
        <w:jc w:val="both"/>
        <w:rPr>
          <w:b/>
          <w:szCs w:val="24"/>
        </w:rPr>
      </w:pPr>
      <w:r>
        <w:rPr>
          <w:noProof/>
          <w:szCs w:val="24"/>
          <w:lang w:val="fr-CA" w:eastAsia="fr-CA"/>
        </w:rPr>
        <w:drawing>
          <wp:anchor distT="0" distB="0" distL="114300" distR="114300" simplePos="0" relativeHeight="251651584" behindDoc="0" locked="0" layoutInCell="1" allowOverlap="1">
            <wp:simplePos x="0" y="0"/>
            <wp:positionH relativeFrom="column">
              <wp:posOffset>1753870</wp:posOffset>
            </wp:positionH>
            <wp:positionV relativeFrom="paragraph">
              <wp:posOffset>1057275</wp:posOffset>
            </wp:positionV>
            <wp:extent cx="1915795" cy="600075"/>
            <wp:effectExtent l="0" t="0" r="8255" b="9525"/>
            <wp:wrapNone/>
            <wp:docPr id="2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5"/>
                    <a:srcRect/>
                    <a:stretch>
                      <a:fillRect/>
                    </a:stretch>
                  </pic:blipFill>
                  <pic:spPr>
                    <a:xfrm>
                      <a:off x="0" y="0"/>
                      <a:ext cx="1915795" cy="600075"/>
                    </a:xfrm>
                    <a:prstGeom prst="rect">
                      <a:avLst/>
                    </a:prstGeom>
                    <a:ln/>
                  </pic:spPr>
                </pic:pic>
              </a:graphicData>
            </a:graphic>
          </wp:anchor>
        </w:drawing>
      </w:r>
      <w:r w:rsidR="00167E26">
        <w:rPr>
          <w:szCs w:val="24"/>
        </w:rPr>
        <w:t xml:space="preserve">En présence d’initiateurs tels que les formes réactives de l’oxygène, les métaux (Cu, Fe, Mn) ou la chaleur, la réaction peut être amorcée </w:t>
      </w:r>
      <w:r w:rsidR="00843514">
        <w:rPr>
          <w:b/>
          <w:szCs w:val="24"/>
        </w:rPr>
        <w:t>(Hannebelle </w:t>
      </w:r>
      <w:r w:rsidR="00B94153">
        <w:rPr>
          <w:b/>
          <w:i/>
          <w:iCs/>
          <w:szCs w:val="24"/>
        </w:rPr>
        <w:t>et</w:t>
      </w:r>
      <w:r w:rsidR="00843514" w:rsidRPr="00843514">
        <w:rPr>
          <w:b/>
          <w:i/>
          <w:iCs/>
          <w:szCs w:val="24"/>
        </w:rPr>
        <w:t>al</w:t>
      </w:r>
      <w:r w:rsidR="00A61832">
        <w:rPr>
          <w:b/>
          <w:i/>
          <w:iCs/>
          <w:szCs w:val="24"/>
        </w:rPr>
        <w:t> </w:t>
      </w:r>
      <w:r w:rsidR="00B94153">
        <w:rPr>
          <w:b/>
          <w:i/>
          <w:iCs/>
          <w:szCs w:val="24"/>
        </w:rPr>
        <w:t>.,</w:t>
      </w:r>
      <w:r w:rsidR="00167E26">
        <w:rPr>
          <w:b/>
          <w:szCs w:val="24"/>
        </w:rPr>
        <w:t xml:space="preserve">2004 ; Cottone, 2006). </w:t>
      </w:r>
      <w:r w:rsidR="00167E26">
        <w:rPr>
          <w:szCs w:val="24"/>
        </w:rPr>
        <w:t xml:space="preserve">L’oxygène moléculaire attaque les doubles liaisons des AGI, entraînant la formation de radicaux alkyles </w:t>
      </w:r>
      <w:r w:rsidR="00167E26">
        <w:rPr>
          <w:b/>
          <w:szCs w:val="24"/>
        </w:rPr>
        <w:t>(Bilthoven, 2006).</w:t>
      </w:r>
    </w:p>
    <w:p w:rsidR="00CE4041" w:rsidRDefault="00CE4041" w:rsidP="00167E26">
      <w:pPr>
        <w:spacing w:line="360" w:lineRule="auto"/>
        <w:jc w:val="both"/>
        <w:rPr>
          <w:b/>
          <w:szCs w:val="24"/>
        </w:rPr>
      </w:pPr>
    </w:p>
    <w:p w:rsidR="00167E26" w:rsidRPr="00167E26" w:rsidRDefault="00167E26" w:rsidP="001952EE">
      <w:pPr>
        <w:pStyle w:val="Paragraphedeliste"/>
        <w:numPr>
          <w:ilvl w:val="0"/>
          <w:numId w:val="34"/>
        </w:numPr>
        <w:rPr>
          <w:b/>
          <w:bCs/>
        </w:rPr>
      </w:pPr>
      <w:r w:rsidRPr="00167E26">
        <w:rPr>
          <w:b/>
          <w:bCs/>
        </w:rPr>
        <w:t>Réaction de propagation :</w:t>
      </w:r>
    </w:p>
    <w:p w:rsidR="00DB7F00" w:rsidRDefault="00167E26" w:rsidP="00545249">
      <w:pPr>
        <w:spacing w:line="360" w:lineRule="auto"/>
        <w:ind w:firstLine="720"/>
        <w:jc w:val="both"/>
        <w:rPr>
          <w:b/>
          <w:szCs w:val="24"/>
        </w:rPr>
      </w:pPr>
      <w:r>
        <w:rPr>
          <w:szCs w:val="24"/>
        </w:rPr>
        <w:t>Les radicaux alkyles (R°) réagissent avec l’oxygène pour former des radicaux peroxydes (ROO°) instables qui interagissent avec d’autres AGI pour former des hydroperoxydes</w:t>
      </w:r>
      <w:r>
        <w:rPr>
          <w:b/>
          <w:szCs w:val="24"/>
        </w:rPr>
        <w:t>(Marc</w:t>
      </w:r>
      <w:r w:rsidR="00843514">
        <w:rPr>
          <w:b/>
          <w:szCs w:val="24"/>
        </w:rPr>
        <w:t> </w:t>
      </w:r>
      <w:r w:rsidR="00B94153">
        <w:rPr>
          <w:b/>
          <w:i/>
          <w:iCs/>
          <w:szCs w:val="24"/>
        </w:rPr>
        <w:t>et</w:t>
      </w:r>
      <w:r w:rsidRPr="00843514">
        <w:rPr>
          <w:b/>
          <w:i/>
          <w:iCs/>
          <w:szCs w:val="24"/>
        </w:rPr>
        <w:t>al</w:t>
      </w:r>
      <w:r w:rsidR="00B94153">
        <w:rPr>
          <w:b/>
          <w:szCs w:val="24"/>
        </w:rPr>
        <w:t> .,</w:t>
      </w:r>
      <w:r>
        <w:rPr>
          <w:b/>
          <w:szCs w:val="24"/>
        </w:rPr>
        <w:t>2004 ; Mezita, 2009 ; Poaty</w:t>
      </w:r>
      <w:r w:rsidR="00B53706">
        <w:rPr>
          <w:b/>
          <w:szCs w:val="24"/>
        </w:rPr>
        <w:t>.</w:t>
      </w:r>
      <w:r>
        <w:rPr>
          <w:b/>
          <w:szCs w:val="24"/>
        </w:rPr>
        <w:t>, 2009).</w:t>
      </w:r>
    </w:p>
    <w:p w:rsidR="00545249" w:rsidRDefault="00545249" w:rsidP="00545249">
      <w:pPr>
        <w:spacing w:line="360" w:lineRule="auto"/>
        <w:ind w:firstLine="720"/>
        <w:jc w:val="both"/>
        <w:rPr>
          <w:b/>
          <w:szCs w:val="24"/>
        </w:rPr>
      </w:pPr>
    </w:p>
    <w:p w:rsidR="00CE4041" w:rsidRDefault="008E177E" w:rsidP="00CE4041">
      <w:pPr>
        <w:spacing w:line="360" w:lineRule="auto"/>
        <w:jc w:val="both"/>
        <w:rPr>
          <w:b/>
          <w:szCs w:val="24"/>
        </w:rPr>
      </w:pPr>
      <w:r>
        <w:rPr>
          <w:b/>
          <w:noProof/>
          <w:szCs w:val="24"/>
          <w:lang w:val="fr-CA" w:eastAsia="fr-CA"/>
        </w:rPr>
        <w:drawing>
          <wp:anchor distT="0" distB="0" distL="114300" distR="114300" simplePos="0" relativeHeight="251652608" behindDoc="0" locked="0" layoutInCell="1" allowOverlap="1">
            <wp:simplePos x="0" y="0"/>
            <wp:positionH relativeFrom="margin">
              <wp:align>center</wp:align>
            </wp:positionH>
            <wp:positionV relativeFrom="paragraph">
              <wp:posOffset>-186055</wp:posOffset>
            </wp:positionV>
            <wp:extent cx="4448175" cy="1171575"/>
            <wp:effectExtent l="19050" t="0" r="9525" b="0"/>
            <wp:wrapNone/>
            <wp:docPr id="3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6"/>
                    <a:srcRect/>
                    <a:stretch>
                      <a:fillRect/>
                    </a:stretch>
                  </pic:blipFill>
                  <pic:spPr>
                    <a:xfrm>
                      <a:off x="0" y="0"/>
                      <a:ext cx="4448175" cy="1171575"/>
                    </a:xfrm>
                    <a:prstGeom prst="rect">
                      <a:avLst/>
                    </a:prstGeom>
                    <a:ln/>
                  </pic:spPr>
                </pic:pic>
              </a:graphicData>
            </a:graphic>
          </wp:anchor>
        </w:drawing>
      </w:r>
    </w:p>
    <w:p w:rsidR="00CE4041" w:rsidRDefault="00CE4041" w:rsidP="00CE4041">
      <w:pPr>
        <w:spacing w:line="360" w:lineRule="auto"/>
        <w:jc w:val="both"/>
        <w:rPr>
          <w:b/>
          <w:szCs w:val="24"/>
        </w:rPr>
      </w:pPr>
    </w:p>
    <w:p w:rsidR="008E177E" w:rsidRDefault="008E177E" w:rsidP="00CE4041">
      <w:pPr>
        <w:spacing w:line="360" w:lineRule="auto"/>
        <w:jc w:val="both"/>
        <w:rPr>
          <w:b/>
          <w:szCs w:val="24"/>
        </w:rPr>
      </w:pPr>
    </w:p>
    <w:p w:rsidR="00CE4041" w:rsidRPr="00CE4041" w:rsidRDefault="00CE4041" w:rsidP="001952EE">
      <w:pPr>
        <w:pStyle w:val="Paragraphedeliste"/>
        <w:numPr>
          <w:ilvl w:val="0"/>
          <w:numId w:val="36"/>
        </w:numPr>
        <w:spacing w:line="360" w:lineRule="auto"/>
        <w:jc w:val="both"/>
        <w:rPr>
          <w:b/>
          <w:szCs w:val="24"/>
        </w:rPr>
      </w:pPr>
      <w:r>
        <w:rPr>
          <w:b/>
          <w:szCs w:val="24"/>
        </w:rPr>
        <w:t xml:space="preserve">Réaction de terminaison </w:t>
      </w:r>
    </w:p>
    <w:p w:rsidR="00167E26" w:rsidRPr="00167E26" w:rsidRDefault="00167E26" w:rsidP="00545249">
      <w:pPr>
        <w:ind w:firstLine="720"/>
        <w:rPr>
          <w:b/>
          <w:bCs/>
        </w:rPr>
      </w:pPr>
      <w:r>
        <w:lastRenderedPageBreak/>
        <w:t xml:space="preserve">Il s’agit de la combinaison de radicaux pour former des composés stables </w:t>
      </w:r>
      <w:r w:rsidRPr="00167E26">
        <w:rPr>
          <w:b/>
          <w:bCs/>
        </w:rPr>
        <w:t>(Bonne &amp; Muller, 2000 ; Chikhon, 2010 ; Bouhadjara, 2011).</w:t>
      </w:r>
    </w:p>
    <w:p w:rsidR="00167E26" w:rsidRDefault="00167E26" w:rsidP="00167E26">
      <w:pPr>
        <w:spacing w:line="360" w:lineRule="auto"/>
        <w:ind w:firstLine="720"/>
        <w:jc w:val="both"/>
        <w:rPr>
          <w:b/>
          <w:szCs w:val="24"/>
        </w:rPr>
      </w:pPr>
      <w:r>
        <w:rPr>
          <w:noProof/>
          <w:lang w:val="fr-CA" w:eastAsia="fr-CA"/>
        </w:rPr>
        <w:drawing>
          <wp:anchor distT="0" distB="0" distL="114300" distR="114300" simplePos="0" relativeHeight="251653632" behindDoc="0" locked="0" layoutInCell="1" allowOverlap="1">
            <wp:simplePos x="0" y="0"/>
            <wp:positionH relativeFrom="column">
              <wp:posOffset>277148</wp:posOffset>
            </wp:positionH>
            <wp:positionV relativeFrom="paragraph">
              <wp:posOffset>27997</wp:posOffset>
            </wp:positionV>
            <wp:extent cx="2810510" cy="1200150"/>
            <wp:effectExtent l="0" t="0" r="0" b="0"/>
            <wp:wrapNone/>
            <wp:docPr id="3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7"/>
                    <a:srcRect/>
                    <a:stretch>
                      <a:fillRect/>
                    </a:stretch>
                  </pic:blipFill>
                  <pic:spPr>
                    <a:xfrm>
                      <a:off x="0" y="0"/>
                      <a:ext cx="2810510" cy="1200150"/>
                    </a:xfrm>
                    <a:prstGeom prst="rect">
                      <a:avLst/>
                    </a:prstGeom>
                    <a:ln/>
                  </pic:spPr>
                </pic:pic>
              </a:graphicData>
            </a:graphic>
          </wp:anchor>
        </w:drawing>
      </w:r>
    </w:p>
    <w:p w:rsidR="00167E26" w:rsidRDefault="00167E26" w:rsidP="00167E26">
      <w:pPr>
        <w:spacing w:line="360" w:lineRule="auto"/>
        <w:ind w:firstLine="720"/>
        <w:jc w:val="both"/>
        <w:rPr>
          <w:b/>
          <w:szCs w:val="24"/>
        </w:rPr>
      </w:pPr>
    </w:p>
    <w:p w:rsidR="00167E26" w:rsidRDefault="00167E26" w:rsidP="00167E26">
      <w:pPr>
        <w:spacing w:line="360" w:lineRule="auto"/>
        <w:ind w:firstLine="720"/>
        <w:jc w:val="both"/>
        <w:rPr>
          <w:b/>
          <w:szCs w:val="24"/>
        </w:rPr>
      </w:pPr>
    </w:p>
    <w:p w:rsidR="00167E26" w:rsidRDefault="00167E26" w:rsidP="00167E26">
      <w:pPr>
        <w:spacing w:line="360" w:lineRule="auto"/>
        <w:ind w:firstLine="720"/>
        <w:jc w:val="both"/>
        <w:rPr>
          <w:b/>
          <w:szCs w:val="24"/>
        </w:rPr>
      </w:pPr>
    </w:p>
    <w:p w:rsidR="00167E26" w:rsidRDefault="00167E26" w:rsidP="00DA00DC">
      <w:pPr>
        <w:spacing w:line="360" w:lineRule="auto"/>
        <w:jc w:val="both"/>
        <w:rPr>
          <w:b/>
          <w:szCs w:val="24"/>
        </w:rPr>
      </w:pPr>
      <w:r>
        <w:rPr>
          <w:szCs w:val="24"/>
        </w:rPr>
        <w:t>Ce processus forme des hydrocarbures, aldéhydes, cétones, acides et esters</w:t>
      </w:r>
      <w:r>
        <w:rPr>
          <w:b/>
          <w:szCs w:val="24"/>
        </w:rPr>
        <w:t xml:space="preserve"> (Bilthoven, 2006).</w:t>
      </w:r>
    </w:p>
    <w:p w:rsidR="00167E26" w:rsidRDefault="00167E26" w:rsidP="00DA00DC">
      <w:pPr>
        <w:pStyle w:val="Titre4"/>
        <w:spacing w:line="360" w:lineRule="auto"/>
      </w:pPr>
      <w:r>
        <w:t>Oxydation enzymatique</w:t>
      </w:r>
    </w:p>
    <w:p w:rsidR="00DB7F00" w:rsidRDefault="00167E26" w:rsidP="00545249">
      <w:pPr>
        <w:spacing w:line="360" w:lineRule="auto"/>
        <w:ind w:firstLine="720"/>
        <w:jc w:val="both"/>
        <w:rPr>
          <w:b/>
          <w:szCs w:val="24"/>
        </w:rPr>
      </w:pPr>
      <w:r>
        <w:rPr>
          <w:szCs w:val="24"/>
        </w:rPr>
        <w:t>Ce type d’oxydation est catalysé par des enzymes, notamment la lipoxygénase</w:t>
      </w:r>
      <w:r>
        <w:rPr>
          <w:b/>
          <w:szCs w:val="24"/>
        </w:rPr>
        <w:t xml:space="preserve"> (Eymard, 2003 </w:t>
      </w:r>
    </w:p>
    <w:p w:rsidR="00167E26" w:rsidRDefault="00167E26" w:rsidP="00545249">
      <w:pPr>
        <w:spacing w:line="360" w:lineRule="auto"/>
        <w:jc w:val="both"/>
        <w:rPr>
          <w:b/>
          <w:szCs w:val="24"/>
        </w:rPr>
      </w:pPr>
      <w:r>
        <w:rPr>
          <w:b/>
          <w:szCs w:val="24"/>
        </w:rPr>
        <w:t>; Pokorny, 2003).</w:t>
      </w:r>
    </w:p>
    <w:p w:rsidR="00167E26" w:rsidRDefault="0067075E" w:rsidP="00167E26">
      <w:pPr>
        <w:spacing w:line="360" w:lineRule="auto"/>
        <w:ind w:firstLine="720"/>
        <w:jc w:val="both"/>
        <w:rPr>
          <w:b/>
          <w:szCs w:val="24"/>
        </w:rPr>
      </w:pPr>
      <w:r>
        <w:rPr>
          <w:b/>
          <w:noProof/>
          <w:szCs w:val="24"/>
          <w:lang w:val="fr-CA" w:eastAsia="fr-CA"/>
        </w:rPr>
        <w:drawing>
          <wp:anchor distT="0" distB="0" distL="114300" distR="114300" simplePos="0" relativeHeight="251654656" behindDoc="0" locked="0" layoutInCell="1" allowOverlap="1">
            <wp:simplePos x="0" y="0"/>
            <wp:positionH relativeFrom="column">
              <wp:posOffset>128270</wp:posOffset>
            </wp:positionH>
            <wp:positionV relativeFrom="paragraph">
              <wp:posOffset>-186055</wp:posOffset>
            </wp:positionV>
            <wp:extent cx="5791200" cy="819150"/>
            <wp:effectExtent l="1905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791200" cy="819150"/>
                    </a:xfrm>
                    <a:prstGeom prst="rect">
                      <a:avLst/>
                    </a:prstGeom>
                    <a:ln/>
                  </pic:spPr>
                </pic:pic>
              </a:graphicData>
            </a:graphic>
          </wp:anchor>
        </w:drawing>
      </w:r>
    </w:p>
    <w:p w:rsidR="00167E26" w:rsidRDefault="00167E26" w:rsidP="00167E26">
      <w:pPr>
        <w:spacing w:line="360" w:lineRule="auto"/>
        <w:jc w:val="both"/>
        <w:rPr>
          <w:b/>
          <w:szCs w:val="24"/>
        </w:rPr>
      </w:pPr>
    </w:p>
    <w:p w:rsidR="00167E26" w:rsidRDefault="00167E26" w:rsidP="00545249">
      <w:pPr>
        <w:spacing w:line="360" w:lineRule="auto"/>
        <w:ind w:firstLine="720"/>
        <w:jc w:val="both"/>
        <w:rPr>
          <w:b/>
          <w:szCs w:val="24"/>
        </w:rPr>
      </w:pPr>
      <w:r>
        <w:rPr>
          <w:szCs w:val="24"/>
        </w:rPr>
        <w:t>Elle peut se produire même à basse température. Cependant, en stockage congelé, son activité devient très faible</w:t>
      </w:r>
      <w:r>
        <w:rPr>
          <w:b/>
          <w:szCs w:val="24"/>
        </w:rPr>
        <w:t xml:space="preserve"> (Eymard, 2003 ; Pokorny, 2003).</w:t>
      </w:r>
    </w:p>
    <w:p w:rsidR="00167E26" w:rsidRDefault="00167E26" w:rsidP="00115696">
      <w:pPr>
        <w:pStyle w:val="Titre3"/>
        <w:spacing w:after="120"/>
      </w:pPr>
      <w:bookmarkStart w:id="13" w:name="_Toc200830898"/>
      <w:r>
        <w:t>Antioxydants</w:t>
      </w:r>
      <w:bookmarkEnd w:id="13"/>
    </w:p>
    <w:p w:rsidR="00CE4041" w:rsidRDefault="00167E26" w:rsidP="00CE4041">
      <w:pPr>
        <w:spacing w:line="360" w:lineRule="auto"/>
        <w:ind w:firstLine="720"/>
        <w:jc w:val="both"/>
        <w:rPr>
          <w:b/>
          <w:szCs w:val="24"/>
        </w:rPr>
      </w:pPr>
      <w:r>
        <w:rPr>
          <w:szCs w:val="24"/>
        </w:rPr>
        <w:t xml:space="preserve">Un antioxydant est une substance capable d’inhiber ou de ralentir l’oxydation d’un substrat à faible concentration </w:t>
      </w:r>
      <w:r>
        <w:rPr>
          <w:b/>
          <w:szCs w:val="24"/>
        </w:rPr>
        <w:t>(Berger, 2006 ; Djemoui, 2012).</w:t>
      </w:r>
      <w:r>
        <w:rPr>
          <w:szCs w:val="24"/>
        </w:rPr>
        <w:t xml:space="preserve"> Comme additifs, ils protègent les aliments contre le rancissement oxydatif </w:t>
      </w:r>
      <w:r>
        <w:rPr>
          <w:b/>
          <w:szCs w:val="24"/>
        </w:rPr>
        <w:t>(Lassad, 2010)</w:t>
      </w:r>
      <w:r w:rsidR="00CE4041">
        <w:rPr>
          <w:b/>
          <w:szCs w:val="24"/>
        </w:rPr>
        <w:t>.</w:t>
      </w:r>
    </w:p>
    <w:p w:rsidR="00CE4041" w:rsidRPr="00CE4041" w:rsidRDefault="00CE4041" w:rsidP="00115696">
      <w:pPr>
        <w:pStyle w:val="Titre4"/>
        <w:spacing w:after="120"/>
        <w:ind w:left="862" w:hanging="862"/>
      </w:pPr>
      <w:r>
        <w:t xml:space="preserve">Classe des antioxydants </w:t>
      </w:r>
    </w:p>
    <w:p w:rsidR="00167E26" w:rsidRDefault="00167E26" w:rsidP="00545249">
      <w:pPr>
        <w:spacing w:line="360" w:lineRule="auto"/>
        <w:ind w:firstLine="720"/>
        <w:jc w:val="both"/>
        <w:rPr>
          <w:b/>
          <w:szCs w:val="24"/>
        </w:rPr>
      </w:pPr>
      <w:r>
        <w:rPr>
          <w:szCs w:val="24"/>
        </w:rPr>
        <w:t>Les antioxydants sont classés en naturels et synthétiques</w:t>
      </w:r>
      <w:r>
        <w:rPr>
          <w:b/>
          <w:szCs w:val="24"/>
        </w:rPr>
        <w:t xml:space="preserve"> (Himed, 2011).</w:t>
      </w:r>
    </w:p>
    <w:p w:rsidR="00167E26" w:rsidRDefault="00167E26" w:rsidP="00115696">
      <w:pPr>
        <w:pStyle w:val="Titre5"/>
        <w:spacing w:after="120"/>
        <w:ind w:left="1009" w:hanging="1009"/>
      </w:pPr>
      <w:r>
        <w:t>Antioxydants naturels</w:t>
      </w:r>
    </w:p>
    <w:p w:rsidR="00167E26" w:rsidRPr="005E7708" w:rsidRDefault="00167E26" w:rsidP="001952EE">
      <w:pPr>
        <w:pStyle w:val="Paragraphedeliste"/>
        <w:numPr>
          <w:ilvl w:val="0"/>
          <w:numId w:val="34"/>
        </w:numPr>
        <w:rPr>
          <w:b/>
          <w:bCs/>
        </w:rPr>
      </w:pPr>
      <w:r w:rsidRPr="005E7708">
        <w:rPr>
          <w:b/>
          <w:bCs/>
        </w:rPr>
        <w:t xml:space="preserve">Composés phénoliques </w:t>
      </w:r>
    </w:p>
    <w:p w:rsidR="00167E26" w:rsidRDefault="00167E26" w:rsidP="005C18D7">
      <w:pPr>
        <w:spacing w:line="360" w:lineRule="auto"/>
        <w:ind w:firstLine="720"/>
        <w:jc w:val="both"/>
        <w:rPr>
          <w:b/>
          <w:szCs w:val="24"/>
        </w:rPr>
      </w:pPr>
      <w:r>
        <w:rPr>
          <w:szCs w:val="24"/>
        </w:rPr>
        <w:t xml:space="preserve">Métabolites secondaires des plantes, riches en cycles benzéniques hydroxylés. Ils capturent les radicaux libres </w:t>
      </w:r>
      <w:r>
        <w:rPr>
          <w:b/>
          <w:szCs w:val="24"/>
        </w:rPr>
        <w:t>(Bellebcir, 2008 ; Hadj-Salem, 2009 ; Zeghad, 2009 ; Scalbert, 2003 ; Cutary&amp; Robin, 2000).</w:t>
      </w:r>
    </w:p>
    <w:p w:rsidR="00167E26" w:rsidRPr="005E7708" w:rsidRDefault="00167E26" w:rsidP="001952EE">
      <w:pPr>
        <w:pStyle w:val="Paragraphedeliste"/>
        <w:numPr>
          <w:ilvl w:val="0"/>
          <w:numId w:val="34"/>
        </w:numPr>
        <w:rPr>
          <w:b/>
          <w:bCs/>
        </w:rPr>
      </w:pPr>
      <w:r w:rsidRPr="005E7708">
        <w:rPr>
          <w:b/>
          <w:bCs/>
        </w:rPr>
        <w:t xml:space="preserve">Vitamine E (tocophérols) : </w:t>
      </w:r>
    </w:p>
    <w:p w:rsidR="00167E26" w:rsidRDefault="00167E26" w:rsidP="00545249">
      <w:pPr>
        <w:spacing w:line="360" w:lineRule="auto"/>
        <w:ind w:firstLine="720"/>
        <w:jc w:val="both"/>
        <w:rPr>
          <w:b/>
          <w:szCs w:val="24"/>
        </w:rPr>
      </w:pPr>
      <w:r>
        <w:rPr>
          <w:szCs w:val="24"/>
        </w:rPr>
        <w:lastRenderedPageBreak/>
        <w:t xml:space="preserve">Antioxydant liposoluble présent dans les huiles et légumes </w:t>
      </w:r>
      <w:r>
        <w:rPr>
          <w:b/>
          <w:szCs w:val="24"/>
        </w:rPr>
        <w:t>(Guy, 1994 ; Kohen&amp;Nyska, 2002 ; Lambert, 2005 ; Couplan, 1998).</w:t>
      </w:r>
    </w:p>
    <w:p w:rsidR="00167E26" w:rsidRDefault="00167E26" w:rsidP="00167E26">
      <w:pPr>
        <w:spacing w:line="360" w:lineRule="auto"/>
        <w:jc w:val="both"/>
        <w:rPr>
          <w:b/>
          <w:szCs w:val="24"/>
        </w:rPr>
      </w:pPr>
      <w:r>
        <w:rPr>
          <w:noProof/>
          <w:lang w:val="fr-CA" w:eastAsia="fr-CA"/>
        </w:rPr>
        <w:drawing>
          <wp:anchor distT="0" distB="0" distL="114300" distR="114300" simplePos="0" relativeHeight="251655680" behindDoc="0" locked="0" layoutInCell="1" allowOverlap="1">
            <wp:simplePos x="0" y="0"/>
            <wp:positionH relativeFrom="column">
              <wp:posOffset>1247371</wp:posOffset>
            </wp:positionH>
            <wp:positionV relativeFrom="paragraph">
              <wp:posOffset>-3174</wp:posOffset>
            </wp:positionV>
            <wp:extent cx="3493712" cy="2083562"/>
            <wp:effectExtent l="0" t="0" r="0" b="0"/>
            <wp:wrapNone/>
            <wp:docPr id="3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9"/>
                    <a:srcRect/>
                    <a:stretch>
                      <a:fillRect/>
                    </a:stretch>
                  </pic:blipFill>
                  <pic:spPr>
                    <a:xfrm>
                      <a:off x="0" y="0"/>
                      <a:ext cx="3493712" cy="2083562"/>
                    </a:xfrm>
                    <a:prstGeom prst="rect">
                      <a:avLst/>
                    </a:prstGeom>
                    <a:ln/>
                  </pic:spPr>
                </pic:pic>
              </a:graphicData>
            </a:graphic>
          </wp:anchor>
        </w:drawing>
      </w:r>
    </w:p>
    <w:p w:rsidR="00167E26" w:rsidRDefault="00167E26" w:rsidP="00167E26">
      <w:pPr>
        <w:spacing w:line="360" w:lineRule="auto"/>
        <w:jc w:val="both"/>
        <w:rPr>
          <w:b/>
          <w:szCs w:val="24"/>
        </w:rPr>
      </w:pPr>
    </w:p>
    <w:p w:rsidR="00167E26" w:rsidRDefault="00167E26" w:rsidP="00167E26">
      <w:pPr>
        <w:spacing w:line="360" w:lineRule="auto"/>
        <w:jc w:val="both"/>
        <w:rPr>
          <w:b/>
          <w:szCs w:val="24"/>
        </w:rPr>
      </w:pPr>
    </w:p>
    <w:p w:rsidR="00167E26" w:rsidRDefault="00167E26" w:rsidP="00167E26">
      <w:pPr>
        <w:spacing w:line="360" w:lineRule="auto"/>
        <w:jc w:val="both"/>
        <w:rPr>
          <w:b/>
          <w:szCs w:val="24"/>
        </w:rPr>
      </w:pPr>
    </w:p>
    <w:p w:rsidR="00167E26" w:rsidRDefault="00167E26" w:rsidP="00167E26">
      <w:pPr>
        <w:spacing w:line="360" w:lineRule="auto"/>
        <w:jc w:val="both"/>
        <w:rPr>
          <w:b/>
          <w:szCs w:val="24"/>
        </w:rPr>
      </w:pPr>
    </w:p>
    <w:p w:rsidR="00167E26" w:rsidRDefault="00167E26" w:rsidP="00167E26">
      <w:pPr>
        <w:spacing w:line="360" w:lineRule="auto"/>
        <w:jc w:val="both"/>
        <w:rPr>
          <w:b/>
          <w:szCs w:val="24"/>
        </w:rPr>
      </w:pPr>
    </w:p>
    <w:p w:rsidR="00167E26" w:rsidRDefault="00AF67AB" w:rsidP="00DA00DC">
      <w:pPr>
        <w:spacing w:line="360" w:lineRule="auto"/>
        <w:jc w:val="center"/>
        <w:rPr>
          <w:b/>
          <w:szCs w:val="24"/>
        </w:rPr>
      </w:pPr>
      <w:r>
        <w:rPr>
          <w:b/>
          <w:szCs w:val="24"/>
        </w:rPr>
        <w:t xml:space="preserve">Figure 03 </w:t>
      </w:r>
      <w:r w:rsidR="00167E26">
        <w:rPr>
          <w:b/>
          <w:szCs w:val="24"/>
        </w:rPr>
        <w:t>: </w:t>
      </w:r>
      <w:r w:rsidR="00167E26">
        <w:rPr>
          <w:szCs w:val="24"/>
        </w:rPr>
        <w:t>Structure chimique des tocophérols</w:t>
      </w:r>
      <w:r w:rsidR="00167E26">
        <w:rPr>
          <w:b/>
          <w:szCs w:val="24"/>
        </w:rPr>
        <w:t xml:space="preserve"> (Bruneton, 2009)</w:t>
      </w:r>
    </w:p>
    <w:p w:rsidR="00167E26" w:rsidRPr="005E7708" w:rsidRDefault="00167E26" w:rsidP="001952EE">
      <w:pPr>
        <w:pStyle w:val="Paragraphedeliste"/>
        <w:numPr>
          <w:ilvl w:val="0"/>
          <w:numId w:val="34"/>
        </w:numPr>
        <w:rPr>
          <w:b/>
          <w:bCs/>
        </w:rPr>
      </w:pPr>
      <w:r w:rsidRPr="005E7708">
        <w:rPr>
          <w:b/>
          <w:bCs/>
        </w:rPr>
        <w:t>Caroténoïdes :</w:t>
      </w:r>
    </w:p>
    <w:p w:rsidR="00167E26" w:rsidRDefault="00167E26" w:rsidP="00545249">
      <w:pPr>
        <w:spacing w:line="360" w:lineRule="auto"/>
        <w:ind w:firstLine="720"/>
        <w:jc w:val="both"/>
        <w:rPr>
          <w:noProof/>
          <w:sz w:val="22"/>
        </w:rPr>
      </w:pPr>
      <w:r>
        <w:rPr>
          <w:szCs w:val="24"/>
        </w:rPr>
        <w:t>Présents dans abricot, carotte, citrouille, etc.</w:t>
      </w:r>
      <w:r>
        <w:rPr>
          <w:b/>
          <w:szCs w:val="24"/>
        </w:rPr>
        <w:t xml:space="preserve"> (Rock</w:t>
      </w:r>
      <w:r w:rsidR="00843514">
        <w:rPr>
          <w:b/>
          <w:szCs w:val="24"/>
        </w:rPr>
        <w:t> </w:t>
      </w:r>
      <w:r w:rsidR="00B94153">
        <w:rPr>
          <w:b/>
          <w:i/>
          <w:iCs/>
          <w:szCs w:val="24"/>
        </w:rPr>
        <w:t>et</w:t>
      </w:r>
      <w:r w:rsidRPr="00843514">
        <w:rPr>
          <w:b/>
          <w:i/>
          <w:iCs/>
          <w:szCs w:val="24"/>
        </w:rPr>
        <w:t>al</w:t>
      </w:r>
      <w:r w:rsidR="00B94153">
        <w:rPr>
          <w:b/>
          <w:szCs w:val="24"/>
        </w:rPr>
        <w:t> .,</w:t>
      </w:r>
      <w:r>
        <w:rPr>
          <w:b/>
          <w:szCs w:val="24"/>
        </w:rPr>
        <w:t xml:space="preserve">1998 ; Paiva &amp; Russell, 1999). </w:t>
      </w:r>
      <w:r>
        <w:rPr>
          <w:szCs w:val="24"/>
        </w:rPr>
        <w:t>Leur action antioxydante vient de leur capacité à neutraliser les radicaux libres</w:t>
      </w:r>
      <w:r>
        <w:rPr>
          <w:b/>
          <w:szCs w:val="24"/>
        </w:rPr>
        <w:t xml:space="preserve"> (Sies&amp; Stahl, 1995).</w:t>
      </w:r>
    </w:p>
    <w:p w:rsidR="00945CF2" w:rsidRDefault="00DA00DC" w:rsidP="00167E26">
      <w:pPr>
        <w:spacing w:line="360" w:lineRule="auto"/>
        <w:ind w:firstLine="567"/>
        <w:jc w:val="both"/>
        <w:rPr>
          <w:noProof/>
          <w:sz w:val="22"/>
        </w:rPr>
      </w:pPr>
      <w:r>
        <w:rPr>
          <w:noProof/>
          <w:sz w:val="22"/>
          <w:lang w:val="fr-CA" w:eastAsia="fr-CA"/>
        </w:rPr>
        <w:drawing>
          <wp:anchor distT="0" distB="0" distL="114300" distR="114300" simplePos="0" relativeHeight="251656704" behindDoc="0" locked="0" layoutInCell="1" allowOverlap="1">
            <wp:simplePos x="0" y="0"/>
            <wp:positionH relativeFrom="margin">
              <wp:align>right</wp:align>
            </wp:positionH>
            <wp:positionV relativeFrom="paragraph">
              <wp:posOffset>43815</wp:posOffset>
            </wp:positionV>
            <wp:extent cx="5306060" cy="1847850"/>
            <wp:effectExtent l="0" t="0" r="8890" b="0"/>
            <wp:wrapNone/>
            <wp:docPr id="66"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9"/>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06060" cy="1847850"/>
                    </a:xfrm>
                    <a:prstGeom prst="rect">
                      <a:avLst/>
                    </a:prstGeom>
                    <a:noFill/>
                  </pic:spPr>
                </pic:pic>
              </a:graphicData>
            </a:graphic>
          </wp:anchor>
        </w:drawing>
      </w:r>
    </w:p>
    <w:p w:rsidR="00945CF2" w:rsidRDefault="00945CF2" w:rsidP="00167E26">
      <w:pPr>
        <w:spacing w:line="360" w:lineRule="auto"/>
        <w:ind w:firstLine="567"/>
        <w:jc w:val="both"/>
        <w:rPr>
          <w:noProof/>
          <w:sz w:val="22"/>
        </w:rPr>
      </w:pPr>
    </w:p>
    <w:p w:rsidR="00945CF2" w:rsidRDefault="00945CF2" w:rsidP="00167E26">
      <w:pPr>
        <w:spacing w:line="360" w:lineRule="auto"/>
        <w:ind w:firstLine="567"/>
        <w:jc w:val="both"/>
        <w:rPr>
          <w:noProof/>
          <w:sz w:val="22"/>
        </w:rPr>
      </w:pPr>
    </w:p>
    <w:p w:rsidR="00945CF2" w:rsidRDefault="00945CF2" w:rsidP="00DA00DC">
      <w:pPr>
        <w:spacing w:line="360" w:lineRule="auto"/>
        <w:jc w:val="both"/>
        <w:rPr>
          <w:noProof/>
          <w:sz w:val="22"/>
        </w:rPr>
      </w:pPr>
    </w:p>
    <w:p w:rsidR="00945CF2" w:rsidRDefault="00945CF2" w:rsidP="00DA00DC">
      <w:pPr>
        <w:spacing w:line="360" w:lineRule="auto"/>
        <w:jc w:val="both"/>
        <w:rPr>
          <w:noProof/>
          <w:sz w:val="22"/>
        </w:rPr>
      </w:pPr>
    </w:p>
    <w:p w:rsidR="00592917" w:rsidRDefault="00592917" w:rsidP="00DA00DC">
      <w:pPr>
        <w:spacing w:line="360" w:lineRule="auto"/>
        <w:rPr>
          <w:b/>
          <w:szCs w:val="24"/>
        </w:rPr>
      </w:pPr>
    </w:p>
    <w:p w:rsidR="00945CF2" w:rsidRDefault="00AF67AB" w:rsidP="00F90CD5">
      <w:pPr>
        <w:spacing w:line="360" w:lineRule="auto"/>
        <w:ind w:firstLine="720"/>
        <w:jc w:val="center"/>
        <w:rPr>
          <w:b/>
          <w:szCs w:val="24"/>
        </w:rPr>
      </w:pPr>
      <w:r>
        <w:rPr>
          <w:b/>
          <w:szCs w:val="24"/>
        </w:rPr>
        <w:t>Figure 04</w:t>
      </w:r>
      <w:r w:rsidR="00945CF2">
        <w:rPr>
          <w:b/>
          <w:szCs w:val="24"/>
        </w:rPr>
        <w:t> : </w:t>
      </w:r>
      <w:r w:rsidR="00945CF2">
        <w:rPr>
          <w:szCs w:val="24"/>
        </w:rPr>
        <w:t xml:space="preserve">Structure des caroténoïdes présents dans l’huile des graines de </w:t>
      </w:r>
      <w:r w:rsidR="00945CF2" w:rsidRPr="007C6C36">
        <w:rPr>
          <w:i/>
          <w:szCs w:val="24"/>
        </w:rPr>
        <w:t>Cucurbitapepo</w:t>
      </w:r>
      <w:r w:rsidR="00945CF2">
        <w:rPr>
          <w:b/>
          <w:szCs w:val="24"/>
        </w:rPr>
        <w:t>(Rodriguez-Amaya ,2001).</w:t>
      </w:r>
    </w:p>
    <w:p w:rsidR="00945CF2" w:rsidRPr="005E7708" w:rsidRDefault="00945CF2" w:rsidP="001952EE">
      <w:pPr>
        <w:pStyle w:val="Paragraphedeliste"/>
        <w:numPr>
          <w:ilvl w:val="0"/>
          <w:numId w:val="34"/>
        </w:numPr>
        <w:rPr>
          <w:b/>
          <w:bCs/>
        </w:rPr>
      </w:pPr>
      <w:r w:rsidRPr="005E7708">
        <w:rPr>
          <w:b/>
          <w:bCs/>
        </w:rPr>
        <w:t>Oligo-éléments :</w:t>
      </w:r>
    </w:p>
    <w:p w:rsidR="00945CF2" w:rsidRDefault="00945CF2" w:rsidP="00115696">
      <w:pPr>
        <w:spacing w:line="360" w:lineRule="auto"/>
        <w:ind w:firstLine="720"/>
        <w:jc w:val="both"/>
        <w:rPr>
          <w:b/>
          <w:szCs w:val="24"/>
        </w:rPr>
      </w:pPr>
      <w:r>
        <w:rPr>
          <w:szCs w:val="24"/>
        </w:rPr>
        <w:t>Cofacteurs enzymatiques antioxydants. Exemples : zinc, sélénium, manganèse (</w:t>
      </w:r>
      <w:r>
        <w:rPr>
          <w:b/>
          <w:szCs w:val="24"/>
        </w:rPr>
        <w:t>Pastre, 2005).</w:t>
      </w:r>
    </w:p>
    <w:p w:rsidR="00945CF2" w:rsidRDefault="00945CF2" w:rsidP="005C18D7">
      <w:pPr>
        <w:pStyle w:val="Titre5"/>
        <w:spacing w:after="120"/>
        <w:ind w:left="1009" w:hanging="1009"/>
      </w:pPr>
      <w:r>
        <w:lastRenderedPageBreak/>
        <w:t xml:space="preserve"> Antioxydants synthétiques</w:t>
      </w:r>
    </w:p>
    <w:p w:rsidR="00F90CD5" w:rsidRDefault="00945CF2" w:rsidP="00115696">
      <w:pPr>
        <w:spacing w:line="360" w:lineRule="auto"/>
        <w:ind w:firstLine="720"/>
        <w:jc w:val="both"/>
        <w:rPr>
          <w:b/>
          <w:szCs w:val="24"/>
        </w:rPr>
      </w:pPr>
      <w:r>
        <w:rPr>
          <w:szCs w:val="24"/>
        </w:rPr>
        <w:t>Introduits dans les années 1950</w:t>
      </w:r>
      <w:r>
        <w:rPr>
          <w:b/>
          <w:szCs w:val="24"/>
        </w:rPr>
        <w:t xml:space="preserve"> (Gulcin</w:t>
      </w:r>
      <w:r w:rsidR="00843514">
        <w:rPr>
          <w:b/>
          <w:szCs w:val="24"/>
        </w:rPr>
        <w:t> </w:t>
      </w:r>
      <w:r w:rsidR="00B94153">
        <w:rPr>
          <w:b/>
          <w:i/>
          <w:szCs w:val="24"/>
        </w:rPr>
        <w:t>et</w:t>
      </w:r>
      <w:r>
        <w:rPr>
          <w:b/>
          <w:i/>
          <w:szCs w:val="24"/>
        </w:rPr>
        <w:t>al</w:t>
      </w:r>
      <w:r w:rsidR="00843514">
        <w:rPr>
          <w:b/>
          <w:i/>
          <w:szCs w:val="24"/>
        </w:rPr>
        <w:t> </w:t>
      </w:r>
      <w:r w:rsidR="00B94153">
        <w:rPr>
          <w:b/>
          <w:i/>
          <w:szCs w:val="24"/>
        </w:rPr>
        <w:t>.,</w:t>
      </w:r>
      <w:r>
        <w:rPr>
          <w:b/>
          <w:szCs w:val="24"/>
        </w:rPr>
        <w:t xml:space="preserve">2005 ; Barus, 2008), </w:t>
      </w:r>
      <w:r>
        <w:rPr>
          <w:szCs w:val="24"/>
        </w:rPr>
        <w:t>comme le BHT et le BHA, largement utilisés dans l’industrie alimentaire pour stabiliser les graisses et protéger les vitamines liposolubles A, D, E, et K</w:t>
      </w:r>
      <w:r>
        <w:rPr>
          <w:b/>
          <w:szCs w:val="24"/>
        </w:rPr>
        <w:t xml:space="preserve"> (Cortel&amp;Sgaragli, 1984</w:t>
      </w:r>
      <w:r w:rsidR="00F90CD5">
        <w:rPr>
          <w:b/>
          <w:szCs w:val="24"/>
        </w:rPr>
        <w:t>).</w:t>
      </w:r>
    </w:p>
    <w:p w:rsidR="008E177E" w:rsidRPr="008E177E" w:rsidRDefault="00945CF2" w:rsidP="005C18D7">
      <w:pPr>
        <w:pStyle w:val="Titre2"/>
        <w:spacing w:after="120"/>
        <w:ind w:left="578" w:hanging="578"/>
      </w:pPr>
      <w:bookmarkStart w:id="14" w:name="_Toc200830899"/>
      <w:r>
        <w:t>Généralités sur la citr</w:t>
      </w:r>
      <w:r w:rsidR="00B26DDA">
        <w:t>ouille</w:t>
      </w:r>
      <w:bookmarkEnd w:id="14"/>
    </w:p>
    <w:p w:rsidR="0067075E" w:rsidRPr="0067075E" w:rsidRDefault="002B2285" w:rsidP="00115696">
      <w:pPr>
        <w:pStyle w:val="Titre3"/>
        <w:spacing w:after="120"/>
      </w:pPr>
      <w:bookmarkStart w:id="15" w:name="_Toc200830900"/>
      <w:r>
        <w:t>Historique</w:t>
      </w:r>
      <w:bookmarkEnd w:id="15"/>
    </w:p>
    <w:p w:rsidR="0067075E" w:rsidRDefault="002B2285" w:rsidP="00115696">
      <w:pPr>
        <w:spacing w:after="120" w:line="360" w:lineRule="auto"/>
        <w:ind w:firstLine="720"/>
        <w:jc w:val="both"/>
        <w:rPr>
          <w:b/>
        </w:rPr>
      </w:pPr>
      <w:r>
        <w:t xml:space="preserve">La citrouille </w:t>
      </w:r>
      <w:r w:rsidRPr="00F64F41">
        <w:t>(</w:t>
      </w:r>
      <w:r w:rsidRPr="002553F8">
        <w:rPr>
          <w:i/>
          <w:iCs/>
        </w:rPr>
        <w:t>Cucurbitapepo</w:t>
      </w:r>
      <w:r>
        <w:t xml:space="preserve">) est originaire d’Amérique centrale, où elle était cultivée bien avant l’arrivée des Européens. Après les expéditions de Christophe Colomb au XVIe siècle, elle a été introduite en Europe, où sa culture s’est largement répandue. L’intérêt pour ses graines s’est accru en raison de leur richesse en nutriments et en composés bioactifs. Récemment, plusieurs études ont mis en évidence les avantages nutritionnels et fonctionnels de l’huile extraite des graines de citrouille, notamment pour ses teneurs élevées en acides gras insaturés et en antioxydants naturels comme les tocophérols et les phytostérols </w:t>
      </w:r>
      <w:r>
        <w:rPr>
          <w:b/>
        </w:rPr>
        <w:t>(Procida</w:t>
      </w:r>
      <w:r w:rsidR="00843514">
        <w:rPr>
          <w:b/>
        </w:rPr>
        <w:t> </w:t>
      </w:r>
      <w:r w:rsidR="00B94153">
        <w:rPr>
          <w:b/>
          <w:i/>
        </w:rPr>
        <w:t>et</w:t>
      </w:r>
      <w:r w:rsidR="00843514">
        <w:rPr>
          <w:b/>
          <w:i/>
        </w:rPr>
        <w:t>al </w:t>
      </w:r>
      <w:r w:rsidR="00B94153">
        <w:rPr>
          <w:b/>
          <w:i/>
        </w:rPr>
        <w:t>.,</w:t>
      </w:r>
      <w:r>
        <w:rPr>
          <w:b/>
        </w:rPr>
        <w:t>2023).</w:t>
      </w:r>
    </w:p>
    <w:p w:rsidR="0067075E" w:rsidRPr="0067075E" w:rsidRDefault="002B2285" w:rsidP="00115696">
      <w:pPr>
        <w:pStyle w:val="Titre3"/>
        <w:spacing w:after="120"/>
      </w:pPr>
      <w:bookmarkStart w:id="16" w:name="_Toc200830901"/>
      <w:r>
        <w:t>Description botanique</w:t>
      </w:r>
      <w:bookmarkEnd w:id="16"/>
    </w:p>
    <w:p w:rsidR="00E80891" w:rsidRDefault="002B2285" w:rsidP="00115696">
      <w:pPr>
        <w:spacing w:line="360" w:lineRule="auto"/>
        <w:ind w:firstLine="720"/>
        <w:jc w:val="both"/>
        <w:rPr>
          <w:szCs w:val="24"/>
        </w:rPr>
      </w:pPr>
      <w:r>
        <w:rPr>
          <w:szCs w:val="24"/>
        </w:rPr>
        <w:t xml:space="preserve">La citrouille </w:t>
      </w:r>
      <w:r w:rsidRPr="00F64F41">
        <w:rPr>
          <w:iCs/>
          <w:szCs w:val="24"/>
        </w:rPr>
        <w:t>(</w:t>
      </w:r>
      <w:r w:rsidRPr="002553F8">
        <w:rPr>
          <w:i/>
          <w:szCs w:val="24"/>
        </w:rPr>
        <w:t>Cucurbitapepo</w:t>
      </w:r>
      <w:r w:rsidRPr="00F64F41">
        <w:rPr>
          <w:iCs/>
          <w:szCs w:val="24"/>
        </w:rPr>
        <w:t xml:space="preserve"> L.</w:t>
      </w:r>
      <w:r>
        <w:rPr>
          <w:i/>
          <w:szCs w:val="24"/>
        </w:rPr>
        <w:t>)</w:t>
      </w:r>
      <w:r>
        <w:rPr>
          <w:szCs w:val="24"/>
        </w:rPr>
        <w:t xml:space="preserve"> appartient à la famille des Cucurbitacées. C’est une plante herbacée annuelle caractérisée par une tige rampante ou grimpante, munie de vrilles ramifiées lui permettant de s’accrocher à différents supports </w:t>
      </w:r>
      <w:r>
        <w:rPr>
          <w:b/>
          <w:szCs w:val="24"/>
        </w:rPr>
        <w:t xml:space="preserve">(Paris, 2008; Robinson &amp; Decker-Walters, 1997). </w:t>
      </w:r>
      <w:r w:rsidRPr="0067075E">
        <w:rPr>
          <w:bCs/>
          <w:szCs w:val="24"/>
        </w:rPr>
        <w:t>Ses</w:t>
      </w:r>
      <w:r>
        <w:rPr>
          <w:szCs w:val="24"/>
        </w:rPr>
        <w:t xml:space="preserve"> feuilles sont larges, cordiformes, à nervation palmée, généralement divisées en cinq lobes peu profonds. Les fleurs, de grande taille (généralement 6 à 10 cm de diamètre), sont jaunes, unisexuées et de type pentamère </w:t>
      </w:r>
      <w:r>
        <w:rPr>
          <w:b/>
          <w:szCs w:val="24"/>
        </w:rPr>
        <w:t>(Sauer, 1993; Nee, 1990).</w:t>
      </w:r>
    </w:p>
    <w:p w:rsidR="00E80891" w:rsidRDefault="002B2285" w:rsidP="00115696">
      <w:pPr>
        <w:spacing w:line="360" w:lineRule="auto"/>
        <w:ind w:firstLine="720"/>
        <w:jc w:val="both"/>
        <w:rPr>
          <w:szCs w:val="24"/>
        </w:rPr>
      </w:pPr>
      <w:r>
        <w:rPr>
          <w:szCs w:val="24"/>
        </w:rPr>
        <w:t xml:space="preserve">Le fruit, une </w:t>
      </w:r>
      <w:r>
        <w:rPr>
          <w:i/>
          <w:szCs w:val="24"/>
        </w:rPr>
        <w:t>pepo</w:t>
      </w:r>
      <w:r>
        <w:rPr>
          <w:szCs w:val="24"/>
        </w:rPr>
        <w:t xml:space="preserve"> typique des Cucurbitacées, se présente sous forme d'une baie massive à épicarpe dur et à mésocarpe charnu, de couleur jaune orangé à maturité</w:t>
      </w:r>
      <w:r w:rsidR="002553F8">
        <w:rPr>
          <w:szCs w:val="24"/>
        </w:rPr>
        <w:t xml:space="preserve"> (figure 07)</w:t>
      </w:r>
      <w:r>
        <w:rPr>
          <w:szCs w:val="24"/>
        </w:rPr>
        <w:t xml:space="preserve">. Il contient de nombreuses graines dispersées dans une pulpe fibreuse et spongieuse </w:t>
      </w:r>
      <w:r>
        <w:rPr>
          <w:b/>
          <w:szCs w:val="24"/>
        </w:rPr>
        <w:t>(Lira</w:t>
      </w:r>
      <w:r w:rsidR="00C409D9">
        <w:rPr>
          <w:b/>
          <w:szCs w:val="24"/>
        </w:rPr>
        <w:t> </w:t>
      </w:r>
      <w:r w:rsidR="00B94153">
        <w:rPr>
          <w:b/>
          <w:i/>
          <w:szCs w:val="24"/>
        </w:rPr>
        <w:t>et</w:t>
      </w:r>
      <w:r>
        <w:rPr>
          <w:b/>
          <w:i/>
          <w:szCs w:val="24"/>
        </w:rPr>
        <w:t>al</w:t>
      </w:r>
      <w:r w:rsidR="00C409D9">
        <w:rPr>
          <w:b/>
          <w:i/>
          <w:szCs w:val="24"/>
        </w:rPr>
        <w:t> </w:t>
      </w:r>
      <w:r w:rsidR="00B94153">
        <w:rPr>
          <w:b/>
          <w:i/>
          <w:szCs w:val="24"/>
        </w:rPr>
        <w:t>.,</w:t>
      </w:r>
      <w:r>
        <w:rPr>
          <w:b/>
          <w:szCs w:val="24"/>
        </w:rPr>
        <w:t>2010).</w:t>
      </w:r>
      <w:r>
        <w:rPr>
          <w:szCs w:val="24"/>
        </w:rPr>
        <w:t xml:space="preserve"> Ces graines, généralement aplaties, de forme ovale et de teinte blanchâtre à crème, sont comestibles et riches en nutriments </w:t>
      </w:r>
      <w:r>
        <w:rPr>
          <w:b/>
          <w:szCs w:val="24"/>
        </w:rPr>
        <w:t>(Murkovic</w:t>
      </w:r>
      <w:r w:rsidR="00B94153">
        <w:rPr>
          <w:b/>
          <w:i/>
          <w:szCs w:val="24"/>
        </w:rPr>
        <w:t>et</w:t>
      </w:r>
      <w:r>
        <w:rPr>
          <w:b/>
          <w:i/>
          <w:szCs w:val="24"/>
        </w:rPr>
        <w:t>al</w:t>
      </w:r>
      <w:r w:rsidR="00C409D9">
        <w:rPr>
          <w:b/>
          <w:i/>
          <w:szCs w:val="24"/>
        </w:rPr>
        <w:t> </w:t>
      </w:r>
      <w:r w:rsidR="00B94153">
        <w:rPr>
          <w:b/>
          <w:i/>
          <w:szCs w:val="24"/>
        </w:rPr>
        <w:t>.,</w:t>
      </w:r>
      <w:r>
        <w:rPr>
          <w:b/>
          <w:szCs w:val="24"/>
        </w:rPr>
        <w:t>2004; Stevenson</w:t>
      </w:r>
      <w:r w:rsidR="00843514">
        <w:rPr>
          <w:b/>
          <w:szCs w:val="24"/>
        </w:rPr>
        <w:t> </w:t>
      </w:r>
      <w:r w:rsidR="00B94153">
        <w:rPr>
          <w:b/>
          <w:i/>
          <w:szCs w:val="24"/>
        </w:rPr>
        <w:t>et</w:t>
      </w:r>
      <w:r w:rsidR="00843514">
        <w:rPr>
          <w:b/>
          <w:i/>
          <w:szCs w:val="24"/>
        </w:rPr>
        <w:t>al </w:t>
      </w:r>
      <w:r w:rsidR="00B94153">
        <w:rPr>
          <w:b/>
          <w:i/>
          <w:szCs w:val="24"/>
        </w:rPr>
        <w:t>.,</w:t>
      </w:r>
      <w:r>
        <w:rPr>
          <w:b/>
          <w:szCs w:val="24"/>
        </w:rPr>
        <w:t>2007).</w:t>
      </w:r>
    </w:p>
    <w:p w:rsidR="00E80891" w:rsidRDefault="00DA00DC" w:rsidP="00DA00DC">
      <w:pPr>
        <w:spacing w:line="360" w:lineRule="auto"/>
        <w:jc w:val="both"/>
        <w:rPr>
          <w:szCs w:val="24"/>
        </w:rPr>
      </w:pPr>
      <w:r>
        <w:rPr>
          <w:noProof/>
          <w:lang w:val="fr-CA" w:eastAsia="fr-CA"/>
        </w:rPr>
        <w:drawing>
          <wp:anchor distT="0" distB="0" distL="114300" distR="114300" simplePos="0" relativeHeight="251639296" behindDoc="0" locked="0" layoutInCell="1" allowOverlap="1">
            <wp:simplePos x="0" y="0"/>
            <wp:positionH relativeFrom="column">
              <wp:posOffset>3855720</wp:posOffset>
            </wp:positionH>
            <wp:positionV relativeFrom="paragraph">
              <wp:posOffset>6985</wp:posOffset>
            </wp:positionV>
            <wp:extent cx="1826895" cy="1327150"/>
            <wp:effectExtent l="38100" t="38100" r="40005" b="44450"/>
            <wp:wrapNone/>
            <wp:docPr id="14" name="image14.png" descr="la citrouille - Psychologies.com"/>
            <wp:cNvGraphicFramePr/>
            <a:graphic xmlns:a="http://schemas.openxmlformats.org/drawingml/2006/main">
              <a:graphicData uri="http://schemas.openxmlformats.org/drawingml/2006/picture">
                <pic:pic xmlns:pic="http://schemas.openxmlformats.org/drawingml/2006/picture">
                  <pic:nvPicPr>
                    <pic:cNvPr id="0" name="image14.png" descr="la citrouille - Psychologies.com"/>
                    <pic:cNvPicPr preferRelativeResize="0"/>
                  </pic:nvPicPr>
                  <pic:blipFill>
                    <a:blip r:embed="rId21"/>
                    <a:srcRect l="12275" r="15452"/>
                    <a:stretch>
                      <a:fillRect/>
                    </a:stretch>
                  </pic:blipFill>
                  <pic:spPr>
                    <a:xfrm>
                      <a:off x="0" y="0"/>
                      <a:ext cx="1826895" cy="1327150"/>
                    </a:xfrm>
                    <a:prstGeom prst="rect">
                      <a:avLst/>
                    </a:prstGeom>
                    <a:ln w="38100">
                      <a:solidFill>
                        <a:srgbClr val="000000"/>
                      </a:solidFill>
                      <a:prstDash val="solid"/>
                    </a:ln>
                  </pic:spPr>
                </pic:pic>
              </a:graphicData>
            </a:graphic>
          </wp:anchor>
        </w:drawing>
      </w:r>
      <w:r>
        <w:rPr>
          <w:noProof/>
          <w:lang w:val="fr-CA" w:eastAsia="fr-CA"/>
        </w:rPr>
        <w:drawing>
          <wp:anchor distT="0" distB="0" distL="114300" distR="114300" simplePos="0" relativeHeight="251637248" behindDoc="0" locked="0" layoutInCell="1" allowOverlap="1">
            <wp:simplePos x="0" y="0"/>
            <wp:positionH relativeFrom="column">
              <wp:posOffset>2407920</wp:posOffset>
            </wp:positionH>
            <wp:positionV relativeFrom="paragraph">
              <wp:posOffset>19685</wp:posOffset>
            </wp:positionV>
            <wp:extent cx="1331595" cy="1314450"/>
            <wp:effectExtent l="38100" t="38100" r="40005" b="38100"/>
            <wp:wrapNone/>
            <wp:docPr id="11" name="image11.png" descr="Citrouille, Potiron : Semer, planter, entretenir et récolter -  jaime-jardiner"/>
            <wp:cNvGraphicFramePr/>
            <a:graphic xmlns:a="http://schemas.openxmlformats.org/drawingml/2006/main">
              <a:graphicData uri="http://schemas.openxmlformats.org/drawingml/2006/picture">
                <pic:pic xmlns:pic="http://schemas.openxmlformats.org/drawingml/2006/picture">
                  <pic:nvPicPr>
                    <pic:cNvPr id="0" name="image11.png" descr="Citrouille, Potiron : Semer, planter, entretenir et récolter -  jaime-jardiner"/>
                    <pic:cNvPicPr preferRelativeResize="0"/>
                  </pic:nvPicPr>
                  <pic:blipFill>
                    <a:blip r:embed="rId22"/>
                    <a:srcRect l="30592" r="12019"/>
                    <a:stretch>
                      <a:fillRect/>
                    </a:stretch>
                  </pic:blipFill>
                  <pic:spPr>
                    <a:xfrm>
                      <a:off x="0" y="0"/>
                      <a:ext cx="1331595" cy="1314450"/>
                    </a:xfrm>
                    <a:prstGeom prst="rect">
                      <a:avLst/>
                    </a:prstGeom>
                    <a:ln w="38100">
                      <a:solidFill>
                        <a:srgbClr val="000000"/>
                      </a:solidFill>
                      <a:prstDash val="solid"/>
                    </a:ln>
                  </pic:spPr>
                </pic:pic>
              </a:graphicData>
            </a:graphic>
          </wp:anchor>
        </w:drawing>
      </w:r>
      <w:r>
        <w:rPr>
          <w:noProof/>
          <w:lang w:val="fr-CA" w:eastAsia="fr-CA"/>
        </w:rPr>
        <w:drawing>
          <wp:anchor distT="0" distB="0" distL="114300" distR="114300" simplePos="0" relativeHeight="251638272" behindDoc="0" locked="0" layoutInCell="1" allowOverlap="1">
            <wp:simplePos x="0" y="0"/>
            <wp:positionH relativeFrom="column">
              <wp:posOffset>223520</wp:posOffset>
            </wp:positionH>
            <wp:positionV relativeFrom="paragraph">
              <wp:posOffset>45085</wp:posOffset>
            </wp:positionV>
            <wp:extent cx="2082165" cy="1289050"/>
            <wp:effectExtent l="38100" t="38100" r="32385" b="44450"/>
            <wp:wrapNone/>
            <wp:docPr id="15" name="image15.png" descr="Graine de Courge : Bienfaits réels, Composition, Précautions"/>
            <wp:cNvGraphicFramePr/>
            <a:graphic xmlns:a="http://schemas.openxmlformats.org/drawingml/2006/main">
              <a:graphicData uri="http://schemas.openxmlformats.org/drawingml/2006/picture">
                <pic:pic xmlns:pic="http://schemas.openxmlformats.org/drawingml/2006/picture">
                  <pic:nvPicPr>
                    <pic:cNvPr id="0" name="image15.png" descr="Graine de Courge : Bienfaits réels, Composition, Précautions"/>
                    <pic:cNvPicPr preferRelativeResize="0"/>
                  </pic:nvPicPr>
                  <pic:blipFill>
                    <a:blip r:embed="rId23" cstate="print"/>
                    <a:srcRect t="-607" r="28590" b="13231"/>
                    <a:stretch>
                      <a:fillRect/>
                    </a:stretch>
                  </pic:blipFill>
                  <pic:spPr>
                    <a:xfrm>
                      <a:off x="0" y="0"/>
                      <a:ext cx="2082165" cy="1289050"/>
                    </a:xfrm>
                    <a:prstGeom prst="rect">
                      <a:avLst/>
                    </a:prstGeom>
                    <a:ln w="38100">
                      <a:solidFill>
                        <a:srgbClr val="000000"/>
                      </a:solidFill>
                      <a:prstDash val="solid"/>
                    </a:ln>
                  </pic:spPr>
                </pic:pic>
              </a:graphicData>
            </a:graphic>
          </wp:anchor>
        </w:drawing>
      </w:r>
    </w:p>
    <w:p w:rsidR="00E80891" w:rsidRDefault="00E80891">
      <w:pPr>
        <w:spacing w:line="360" w:lineRule="auto"/>
        <w:jc w:val="both"/>
        <w:rPr>
          <w:szCs w:val="24"/>
        </w:rPr>
      </w:pPr>
    </w:p>
    <w:p w:rsidR="00E80891" w:rsidRDefault="00E80891">
      <w:pPr>
        <w:spacing w:line="360" w:lineRule="auto"/>
        <w:jc w:val="both"/>
        <w:rPr>
          <w:szCs w:val="24"/>
        </w:rPr>
      </w:pPr>
    </w:p>
    <w:p w:rsidR="00DA00DC" w:rsidRDefault="00DA00DC" w:rsidP="00DA00DC">
      <w:pPr>
        <w:spacing w:line="360" w:lineRule="auto"/>
        <w:jc w:val="center"/>
        <w:rPr>
          <w:b/>
          <w:szCs w:val="24"/>
        </w:rPr>
      </w:pPr>
    </w:p>
    <w:p w:rsidR="00115696" w:rsidRDefault="00AF67AB" w:rsidP="00115696">
      <w:pPr>
        <w:spacing w:line="360" w:lineRule="auto"/>
        <w:jc w:val="center"/>
      </w:pPr>
      <w:r>
        <w:rPr>
          <w:b/>
          <w:szCs w:val="24"/>
        </w:rPr>
        <w:lastRenderedPageBreak/>
        <w:t>Figure 05</w:t>
      </w:r>
      <w:r w:rsidR="002B2285">
        <w:rPr>
          <w:b/>
          <w:szCs w:val="24"/>
        </w:rPr>
        <w:t> :</w:t>
      </w:r>
      <w:r w:rsidR="002B2285">
        <w:rPr>
          <w:szCs w:val="24"/>
        </w:rPr>
        <w:t xml:space="preserve">Illustration de quelques organes de </w:t>
      </w:r>
      <w:r w:rsidR="002B2285" w:rsidRPr="002553F8">
        <w:rPr>
          <w:i/>
          <w:szCs w:val="24"/>
        </w:rPr>
        <w:t>Cucurbitapepo</w:t>
      </w:r>
      <w:r w:rsidR="00575DD8" w:rsidRPr="00F64F41">
        <w:rPr>
          <w:bCs/>
          <w:iCs/>
          <w:szCs w:val="24"/>
        </w:rPr>
        <w:t>,</w:t>
      </w:r>
      <w:r w:rsidR="00575DD8" w:rsidRPr="00575DD8">
        <w:rPr>
          <w:bCs/>
          <w:szCs w:val="24"/>
        </w:rPr>
        <w:t xml:space="preserve"> graines de</w:t>
      </w:r>
      <w:r w:rsidR="00575DD8" w:rsidRPr="00575DD8">
        <w:rPr>
          <w:bCs/>
        </w:rPr>
        <w:t xml:space="preserve"> citrouille</w:t>
      </w:r>
      <w:r w:rsidR="00575DD8">
        <w:rPr>
          <w:bCs/>
          <w:szCs w:val="24"/>
        </w:rPr>
        <w:t>(</w:t>
      </w:r>
      <w:hyperlink r:id="rId24" w:tgtFrame="_blank" w:history="1">
        <w:r w:rsidR="00575DD8">
          <w:rPr>
            <w:rStyle w:val="Lienhypertexte"/>
            <w:rFonts w:ascii="Arial" w:hAnsi="Arial" w:cs="Arial"/>
            <w:color w:val="1155CC"/>
            <w:shd w:val="clear" w:color="auto" w:fill="FFFFFF"/>
          </w:rPr>
          <w:t>http://www.alexetgen.com/</w:t>
        </w:r>
      </w:hyperlink>
      <w:r w:rsidR="00575DD8">
        <w:t>), fleure</w:t>
      </w:r>
      <w:r w:rsidR="00575DD8" w:rsidRPr="00575DD8">
        <w:rPr>
          <w:bCs/>
          <w:szCs w:val="24"/>
        </w:rPr>
        <w:t xml:space="preserve"> de</w:t>
      </w:r>
      <w:r w:rsidR="00575DD8" w:rsidRPr="00575DD8">
        <w:rPr>
          <w:bCs/>
        </w:rPr>
        <w:t xml:space="preserve"> citrouille</w:t>
      </w:r>
      <w:r w:rsidR="00575DD8">
        <w:rPr>
          <w:bCs/>
        </w:rPr>
        <w:t xml:space="preserve"> (</w:t>
      </w:r>
      <w:hyperlink r:id="rId25" w:tgtFrame="_blank" w:history="1">
        <w:r w:rsidR="00575DD8">
          <w:rPr>
            <w:rStyle w:val="Lienhypertexte"/>
            <w:rFonts w:ascii="Arial" w:hAnsi="Arial" w:cs="Arial"/>
            <w:color w:val="1155CC"/>
            <w:shd w:val="clear" w:color="auto" w:fill="FFFFFF"/>
          </w:rPr>
          <w:t>www.foodavenue.fr</w:t>
        </w:r>
      </w:hyperlink>
      <w:r w:rsidR="00575DD8">
        <w:t>) et la citrouille (</w:t>
      </w:r>
      <w:hyperlink r:id="rId26" w:tgtFrame="_blank" w:history="1">
        <w:r w:rsidR="00575DD8">
          <w:rPr>
            <w:rStyle w:val="Lienhypertexte"/>
            <w:rFonts w:ascii="Arial" w:hAnsi="Arial" w:cs="Arial"/>
            <w:color w:val="1155CC"/>
            <w:shd w:val="clear" w:color="auto" w:fill="FFFFFF"/>
          </w:rPr>
          <w:t>www.kew.org</w:t>
        </w:r>
      </w:hyperlink>
      <w:r w:rsidR="00575DD8">
        <w:t>)</w:t>
      </w:r>
    </w:p>
    <w:p w:rsidR="008E177E" w:rsidRPr="00545249" w:rsidRDefault="002B2285" w:rsidP="00545249">
      <w:pPr>
        <w:pStyle w:val="Titre3"/>
        <w:spacing w:after="240"/>
        <w:rPr>
          <w:iCs/>
        </w:rPr>
      </w:pPr>
      <w:bookmarkStart w:id="17" w:name="_Toc200830902"/>
      <w:r>
        <w:t xml:space="preserve">Classification de </w:t>
      </w:r>
      <w:r w:rsidRPr="002553F8">
        <w:rPr>
          <w:i/>
        </w:rPr>
        <w:t>Cucurbitapepo</w:t>
      </w:r>
      <w:bookmarkEnd w:id="17"/>
    </w:p>
    <w:p w:rsidR="00E80891" w:rsidRDefault="002B2285" w:rsidP="00545249">
      <w:pPr>
        <w:spacing w:line="360" w:lineRule="auto"/>
        <w:ind w:firstLine="720"/>
        <w:jc w:val="both"/>
        <w:rPr>
          <w:szCs w:val="24"/>
        </w:rPr>
      </w:pPr>
      <w:r>
        <w:rPr>
          <w:szCs w:val="24"/>
        </w:rPr>
        <w:t xml:space="preserve">La classification de </w:t>
      </w:r>
      <w:r w:rsidRPr="00545249">
        <w:rPr>
          <w:i/>
          <w:szCs w:val="24"/>
        </w:rPr>
        <w:t>Cucurbitapepo</w:t>
      </w:r>
      <w:r>
        <w:rPr>
          <w:szCs w:val="24"/>
        </w:rPr>
        <w:t xml:space="preserve"> es</w:t>
      </w:r>
      <w:r w:rsidR="00545249">
        <w:rPr>
          <w:szCs w:val="24"/>
        </w:rPr>
        <w:t>t représentée dans le tableau 04</w:t>
      </w:r>
      <w:r>
        <w:rPr>
          <w:szCs w:val="24"/>
        </w:rPr>
        <w:t>.</w:t>
      </w:r>
    </w:p>
    <w:p w:rsidR="00E80891" w:rsidRDefault="00545249" w:rsidP="00115696">
      <w:pPr>
        <w:spacing w:line="360" w:lineRule="auto"/>
        <w:jc w:val="center"/>
        <w:rPr>
          <w:b/>
          <w:szCs w:val="24"/>
        </w:rPr>
      </w:pPr>
      <w:r>
        <w:rPr>
          <w:b/>
          <w:szCs w:val="24"/>
        </w:rPr>
        <w:t>Tableau 04</w:t>
      </w:r>
      <w:r w:rsidR="002B2285">
        <w:rPr>
          <w:b/>
          <w:szCs w:val="24"/>
        </w:rPr>
        <w:t xml:space="preserve">: </w:t>
      </w:r>
      <w:r w:rsidR="002B2285">
        <w:rPr>
          <w:szCs w:val="24"/>
        </w:rPr>
        <w:t xml:space="preserve">Classification de </w:t>
      </w:r>
      <w:r w:rsidR="002B2285" w:rsidRPr="002553F8">
        <w:rPr>
          <w:i/>
          <w:szCs w:val="24"/>
        </w:rPr>
        <w:t>Cucurbitapepo</w:t>
      </w:r>
      <w:r w:rsidR="002B2285">
        <w:rPr>
          <w:b/>
          <w:szCs w:val="24"/>
        </w:rPr>
        <w:t>(Vanier, 2007).</w:t>
      </w:r>
    </w:p>
    <w:tbl>
      <w:tblPr>
        <w:tblStyle w:val="10"/>
        <w:tblpPr w:leftFromText="141" w:rightFromText="141" w:vertAnchor="text" w:tblpY="1"/>
        <w:tblOverlap w:val="never"/>
        <w:tblW w:w="9726"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tblPr>
      <w:tblGrid>
        <w:gridCol w:w="1587"/>
        <w:gridCol w:w="2018"/>
        <w:gridCol w:w="2299"/>
        <w:gridCol w:w="2118"/>
        <w:gridCol w:w="1704"/>
      </w:tblGrid>
      <w:tr w:rsidR="00E80891" w:rsidRPr="00575DD8" w:rsidTr="00843514">
        <w:trPr>
          <w:cnfStyle w:val="100000000000"/>
          <w:trHeight w:val="446"/>
        </w:trPr>
        <w:tc>
          <w:tcPr>
            <w:cnfStyle w:val="001000000000"/>
            <w:tcW w:w="1587" w:type="dxa"/>
          </w:tcPr>
          <w:p w:rsidR="00E80891" w:rsidRPr="00575DD8" w:rsidRDefault="002B2285" w:rsidP="00843514">
            <w:pPr>
              <w:rPr>
                <w:szCs w:val="24"/>
              </w:rPr>
            </w:pPr>
            <w:r w:rsidRPr="00575DD8">
              <w:rPr>
                <w:szCs w:val="24"/>
              </w:rPr>
              <w:t>Règne</w:t>
            </w:r>
          </w:p>
        </w:tc>
        <w:tc>
          <w:tcPr>
            <w:tcW w:w="2018" w:type="dxa"/>
          </w:tcPr>
          <w:p w:rsidR="00E80891" w:rsidRPr="00575DD8" w:rsidRDefault="002B2285" w:rsidP="00843514">
            <w:pPr>
              <w:cnfStyle w:val="100000000000"/>
              <w:rPr>
                <w:szCs w:val="24"/>
              </w:rPr>
            </w:pPr>
            <w:r w:rsidRPr="00575DD8">
              <w:rPr>
                <w:szCs w:val="24"/>
              </w:rPr>
              <w:t>Division</w:t>
            </w:r>
          </w:p>
        </w:tc>
        <w:tc>
          <w:tcPr>
            <w:tcW w:w="2299" w:type="dxa"/>
          </w:tcPr>
          <w:p w:rsidR="00E80891" w:rsidRPr="00575DD8" w:rsidRDefault="002B2285" w:rsidP="00843514">
            <w:pPr>
              <w:cnfStyle w:val="100000000000"/>
              <w:rPr>
                <w:szCs w:val="24"/>
              </w:rPr>
            </w:pPr>
            <w:r w:rsidRPr="00575DD8">
              <w:rPr>
                <w:szCs w:val="24"/>
              </w:rPr>
              <w:t>Subdivision</w:t>
            </w:r>
          </w:p>
        </w:tc>
        <w:tc>
          <w:tcPr>
            <w:tcW w:w="2118" w:type="dxa"/>
          </w:tcPr>
          <w:p w:rsidR="00E80891" w:rsidRPr="00575DD8" w:rsidRDefault="002B2285" w:rsidP="00843514">
            <w:pPr>
              <w:cnfStyle w:val="100000000000"/>
              <w:rPr>
                <w:szCs w:val="24"/>
              </w:rPr>
            </w:pPr>
            <w:r w:rsidRPr="00575DD8">
              <w:rPr>
                <w:szCs w:val="24"/>
              </w:rPr>
              <w:t>Classe</w:t>
            </w:r>
          </w:p>
        </w:tc>
        <w:tc>
          <w:tcPr>
            <w:tcW w:w="1704" w:type="dxa"/>
          </w:tcPr>
          <w:p w:rsidR="00E80891" w:rsidRPr="00575DD8" w:rsidRDefault="002B2285" w:rsidP="00843514">
            <w:pPr>
              <w:cnfStyle w:val="100000000000"/>
              <w:rPr>
                <w:szCs w:val="24"/>
              </w:rPr>
            </w:pPr>
            <w:r w:rsidRPr="00575DD8">
              <w:rPr>
                <w:szCs w:val="24"/>
              </w:rPr>
              <w:t>Superordre</w:t>
            </w:r>
          </w:p>
        </w:tc>
      </w:tr>
      <w:tr w:rsidR="00E80891" w:rsidRPr="00575DD8" w:rsidTr="0067075E">
        <w:trPr>
          <w:cnfStyle w:val="000000100000"/>
          <w:trHeight w:val="516"/>
        </w:trPr>
        <w:tc>
          <w:tcPr>
            <w:cnfStyle w:val="001000000000"/>
            <w:tcW w:w="1587" w:type="dxa"/>
          </w:tcPr>
          <w:p w:rsidR="00E80891" w:rsidRPr="00575DD8" w:rsidRDefault="002B2285" w:rsidP="00843514">
            <w:pPr>
              <w:rPr>
                <w:szCs w:val="24"/>
              </w:rPr>
            </w:pPr>
            <w:r w:rsidRPr="00575DD8">
              <w:rPr>
                <w:szCs w:val="24"/>
              </w:rPr>
              <w:t>plantae</w:t>
            </w:r>
          </w:p>
        </w:tc>
        <w:tc>
          <w:tcPr>
            <w:tcW w:w="2018" w:type="dxa"/>
          </w:tcPr>
          <w:p w:rsidR="00E80891" w:rsidRPr="00575DD8" w:rsidRDefault="002A636D" w:rsidP="00843514">
            <w:pPr>
              <w:cnfStyle w:val="000000100000"/>
              <w:rPr>
                <w:szCs w:val="24"/>
              </w:rPr>
            </w:pPr>
            <w:r w:rsidRPr="00575DD8">
              <w:rPr>
                <w:szCs w:val="24"/>
              </w:rPr>
              <w:t>Magnoliophytes</w:t>
            </w:r>
          </w:p>
        </w:tc>
        <w:tc>
          <w:tcPr>
            <w:tcW w:w="2299" w:type="dxa"/>
          </w:tcPr>
          <w:p w:rsidR="00E80891" w:rsidRPr="00575DD8" w:rsidRDefault="002B2285" w:rsidP="00843514">
            <w:pPr>
              <w:cnfStyle w:val="000000100000"/>
              <w:rPr>
                <w:szCs w:val="24"/>
              </w:rPr>
            </w:pPr>
            <w:r w:rsidRPr="00575DD8">
              <w:rPr>
                <w:szCs w:val="24"/>
              </w:rPr>
              <w:t>Spermatophytes</w:t>
            </w:r>
          </w:p>
        </w:tc>
        <w:tc>
          <w:tcPr>
            <w:tcW w:w="2118" w:type="dxa"/>
          </w:tcPr>
          <w:p w:rsidR="00E80891" w:rsidRPr="00575DD8" w:rsidRDefault="002B2285" w:rsidP="00843514">
            <w:pPr>
              <w:cnfStyle w:val="000000100000"/>
              <w:rPr>
                <w:szCs w:val="24"/>
              </w:rPr>
            </w:pPr>
            <w:r w:rsidRPr="00575DD8">
              <w:rPr>
                <w:szCs w:val="24"/>
              </w:rPr>
              <w:t>Magnoliopsida</w:t>
            </w:r>
          </w:p>
        </w:tc>
        <w:tc>
          <w:tcPr>
            <w:tcW w:w="1704" w:type="dxa"/>
          </w:tcPr>
          <w:p w:rsidR="00E80891" w:rsidRPr="00575DD8" w:rsidRDefault="002B2285" w:rsidP="00843514">
            <w:pPr>
              <w:cnfStyle w:val="000000100000"/>
              <w:rPr>
                <w:szCs w:val="24"/>
              </w:rPr>
            </w:pPr>
            <w:r w:rsidRPr="00575DD8">
              <w:rPr>
                <w:szCs w:val="24"/>
              </w:rPr>
              <w:t>Rosanae</w:t>
            </w:r>
          </w:p>
        </w:tc>
      </w:tr>
      <w:tr w:rsidR="00E80891" w:rsidRPr="00575DD8" w:rsidTr="00843514">
        <w:trPr>
          <w:gridAfter w:val="1"/>
          <w:wAfter w:w="1704" w:type="dxa"/>
          <w:trHeight w:val="354"/>
        </w:trPr>
        <w:tc>
          <w:tcPr>
            <w:cnfStyle w:val="001000000000"/>
            <w:tcW w:w="1587" w:type="dxa"/>
          </w:tcPr>
          <w:p w:rsidR="00E80891" w:rsidRPr="00575DD8" w:rsidRDefault="002B2285" w:rsidP="00843514">
            <w:pPr>
              <w:rPr>
                <w:szCs w:val="24"/>
              </w:rPr>
            </w:pPr>
            <w:r w:rsidRPr="00575DD8">
              <w:rPr>
                <w:szCs w:val="24"/>
              </w:rPr>
              <w:t>Ordre</w:t>
            </w:r>
          </w:p>
        </w:tc>
        <w:tc>
          <w:tcPr>
            <w:tcW w:w="2018" w:type="dxa"/>
          </w:tcPr>
          <w:p w:rsidR="00E80891" w:rsidRPr="00575DD8" w:rsidRDefault="002B2285" w:rsidP="00843514">
            <w:pPr>
              <w:cnfStyle w:val="000000000000"/>
              <w:rPr>
                <w:szCs w:val="24"/>
              </w:rPr>
            </w:pPr>
            <w:r w:rsidRPr="00575DD8">
              <w:rPr>
                <w:szCs w:val="24"/>
              </w:rPr>
              <w:t>Famille</w:t>
            </w:r>
          </w:p>
        </w:tc>
        <w:tc>
          <w:tcPr>
            <w:tcW w:w="2299" w:type="dxa"/>
          </w:tcPr>
          <w:p w:rsidR="00E80891" w:rsidRPr="00575DD8" w:rsidRDefault="002B2285" w:rsidP="00843514">
            <w:pPr>
              <w:cnfStyle w:val="000000000000"/>
              <w:rPr>
                <w:szCs w:val="24"/>
              </w:rPr>
            </w:pPr>
            <w:r w:rsidRPr="00575DD8">
              <w:rPr>
                <w:szCs w:val="24"/>
              </w:rPr>
              <w:t>Genre</w:t>
            </w:r>
          </w:p>
        </w:tc>
        <w:tc>
          <w:tcPr>
            <w:tcW w:w="2118" w:type="dxa"/>
          </w:tcPr>
          <w:p w:rsidR="00E80891" w:rsidRPr="00575DD8" w:rsidRDefault="002B2285" w:rsidP="00843514">
            <w:pPr>
              <w:cnfStyle w:val="000000000000"/>
              <w:rPr>
                <w:szCs w:val="24"/>
              </w:rPr>
            </w:pPr>
            <w:r w:rsidRPr="00575DD8">
              <w:rPr>
                <w:szCs w:val="24"/>
              </w:rPr>
              <w:t>Espèce</w:t>
            </w:r>
          </w:p>
        </w:tc>
      </w:tr>
      <w:tr w:rsidR="00E80891" w:rsidRPr="00575DD8" w:rsidTr="00843514">
        <w:trPr>
          <w:gridAfter w:val="1"/>
          <w:cnfStyle w:val="000000100000"/>
          <w:wAfter w:w="1704" w:type="dxa"/>
          <w:trHeight w:val="469"/>
        </w:trPr>
        <w:tc>
          <w:tcPr>
            <w:cnfStyle w:val="001000000000"/>
            <w:tcW w:w="1587" w:type="dxa"/>
          </w:tcPr>
          <w:p w:rsidR="00E80891" w:rsidRPr="00575DD8" w:rsidRDefault="002B2285" w:rsidP="00843514">
            <w:pPr>
              <w:rPr>
                <w:szCs w:val="24"/>
              </w:rPr>
            </w:pPr>
            <w:r w:rsidRPr="00575DD8">
              <w:rPr>
                <w:szCs w:val="24"/>
              </w:rPr>
              <w:t>Cucurbitales</w:t>
            </w:r>
          </w:p>
        </w:tc>
        <w:tc>
          <w:tcPr>
            <w:tcW w:w="2018" w:type="dxa"/>
          </w:tcPr>
          <w:p w:rsidR="00E80891" w:rsidRPr="00575DD8" w:rsidRDefault="002B2285" w:rsidP="00843514">
            <w:pPr>
              <w:cnfStyle w:val="000000100000"/>
              <w:rPr>
                <w:szCs w:val="24"/>
              </w:rPr>
            </w:pPr>
            <w:r w:rsidRPr="00575DD8">
              <w:rPr>
                <w:szCs w:val="24"/>
              </w:rPr>
              <w:t>Cucurbitaceae</w:t>
            </w:r>
          </w:p>
        </w:tc>
        <w:tc>
          <w:tcPr>
            <w:tcW w:w="2299" w:type="dxa"/>
          </w:tcPr>
          <w:p w:rsidR="00E80891" w:rsidRPr="00575DD8" w:rsidRDefault="002B2285" w:rsidP="00843514">
            <w:pPr>
              <w:cnfStyle w:val="000000100000"/>
              <w:rPr>
                <w:szCs w:val="24"/>
              </w:rPr>
            </w:pPr>
            <w:r w:rsidRPr="00575DD8">
              <w:rPr>
                <w:szCs w:val="24"/>
              </w:rPr>
              <w:t>Cucurbita</w:t>
            </w:r>
          </w:p>
        </w:tc>
        <w:tc>
          <w:tcPr>
            <w:tcW w:w="2118" w:type="dxa"/>
          </w:tcPr>
          <w:p w:rsidR="00E80891" w:rsidRPr="00843514" w:rsidRDefault="002B2285" w:rsidP="00843514">
            <w:pPr>
              <w:cnfStyle w:val="000000100000"/>
              <w:rPr>
                <w:iCs/>
                <w:szCs w:val="24"/>
              </w:rPr>
            </w:pPr>
            <w:r w:rsidRPr="00843514">
              <w:rPr>
                <w:iCs/>
                <w:szCs w:val="24"/>
              </w:rPr>
              <w:t>Cucurbitapepo</w:t>
            </w:r>
          </w:p>
        </w:tc>
      </w:tr>
    </w:tbl>
    <w:p w:rsidR="002553F8" w:rsidRDefault="002553F8">
      <w:pPr>
        <w:spacing w:line="360" w:lineRule="auto"/>
        <w:rPr>
          <w:b/>
          <w:sz w:val="28"/>
          <w:szCs w:val="28"/>
        </w:rPr>
      </w:pPr>
    </w:p>
    <w:p w:rsidR="00E80891" w:rsidRPr="004A76B7" w:rsidRDefault="00545249" w:rsidP="00115696">
      <w:pPr>
        <w:spacing w:line="360" w:lineRule="auto"/>
        <w:ind w:firstLine="720"/>
        <w:jc w:val="both"/>
      </w:pPr>
      <w:r>
        <w:t>Le tableau 04</w:t>
      </w:r>
      <w:r w:rsidR="002553F8">
        <w:t xml:space="preserve"> présente la classification taxonomique hiérarchique de l’espèce </w:t>
      </w:r>
      <w:r w:rsidR="002553F8" w:rsidRPr="002553F8">
        <w:rPr>
          <w:i/>
          <w:iCs/>
        </w:rPr>
        <w:t>Cucurbitapepo</w:t>
      </w:r>
      <w:r w:rsidR="002553F8">
        <w:t xml:space="preserve">. Cette dernière appartient au règne Plantae, caractérisant l’ensemble des organismes végétaux. Au niveau divisionnaire, elle est classée dans les </w:t>
      </w:r>
      <w:r w:rsidR="002A636D">
        <w:t>Magnoliophytes</w:t>
      </w:r>
      <w:r w:rsidR="002553F8">
        <w:t xml:space="preserve">, correspondant aux plantes à fleurs (angiospermes). La subdivision Spermatophytes regroupe les plantes à graines, tandis que la classe Magnoliopsida désigne les dicotylédones. L’ordre Cucurbitales inclut des plantes généralement herbacées ou grimpantes, souvent caractérisées par des fruits en forme de courge ou de melon. La famille Cucurbitaceae regroupe les courges, concombres et autres plantes apparentées. Enfin, le genre Cucurbita regroupe plusieurs espèces de courges, parmi lesquelles figure l’espèce spécifique </w:t>
      </w:r>
      <w:r w:rsidR="002553F8" w:rsidRPr="002553F8">
        <w:rPr>
          <w:i/>
          <w:iCs/>
        </w:rPr>
        <w:t>Cucurbitapepo</w:t>
      </w:r>
      <w:r w:rsidR="002553F8">
        <w:t>.</w:t>
      </w:r>
    </w:p>
    <w:p w:rsidR="0067075E" w:rsidRPr="00115696" w:rsidRDefault="002B2285" w:rsidP="00115696">
      <w:pPr>
        <w:pStyle w:val="Titre3"/>
        <w:spacing w:after="120"/>
        <w:rPr>
          <w:iCs/>
        </w:rPr>
      </w:pPr>
      <w:bookmarkStart w:id="18" w:name="_Toc200830903"/>
      <w:r>
        <w:t xml:space="preserve">Utilisations de </w:t>
      </w:r>
      <w:r w:rsidRPr="002553F8">
        <w:rPr>
          <w:i/>
        </w:rPr>
        <w:t>Cucurbitapepo</w:t>
      </w:r>
      <w:bookmarkEnd w:id="18"/>
    </w:p>
    <w:p w:rsidR="00E80891" w:rsidRDefault="002B2285" w:rsidP="00115696">
      <w:pPr>
        <w:spacing w:line="360" w:lineRule="auto"/>
        <w:ind w:firstLine="720"/>
        <w:jc w:val="both"/>
      </w:pPr>
      <w:r>
        <w:t xml:space="preserve">La citrouille </w:t>
      </w:r>
      <w:r w:rsidRPr="00F64F41">
        <w:rPr>
          <w:iCs/>
        </w:rPr>
        <w:t>(</w:t>
      </w:r>
      <w:r w:rsidRPr="002553F8">
        <w:rPr>
          <w:i/>
        </w:rPr>
        <w:t>Cucurbitapepo</w:t>
      </w:r>
      <w:r>
        <w:rPr>
          <w:i/>
        </w:rPr>
        <w:t xml:space="preserve">) </w:t>
      </w:r>
      <w:r>
        <w:t>est largement cultivée pour ses usages alimentaires et médicinaux. Sa chair est consommée dans divers plats tels que les soupes, les purées et les pâtisseries. Les graines, riches en nutriments, sont consommées grillées ou utilisées pour l'extraction d'une huile végétale de qualité</w:t>
      </w:r>
      <w:r>
        <w:rPr>
          <w:b/>
        </w:rPr>
        <w:t>(Achilonu</w:t>
      </w:r>
      <w:r w:rsidR="00843514">
        <w:rPr>
          <w:b/>
        </w:rPr>
        <w:t> </w:t>
      </w:r>
      <w:r w:rsidR="00B94153">
        <w:rPr>
          <w:b/>
          <w:i/>
        </w:rPr>
        <w:t>et</w:t>
      </w:r>
      <w:r>
        <w:rPr>
          <w:b/>
          <w:i/>
        </w:rPr>
        <w:t>al</w:t>
      </w:r>
      <w:r w:rsidR="00C409D9">
        <w:rPr>
          <w:b/>
          <w:i/>
        </w:rPr>
        <w:t> </w:t>
      </w:r>
      <w:r w:rsidR="00B94153">
        <w:rPr>
          <w:b/>
          <w:i/>
        </w:rPr>
        <w:t>.,</w:t>
      </w:r>
      <w:r>
        <w:rPr>
          <w:b/>
        </w:rPr>
        <w:t>2018 ; Murkovic, 2009).</w:t>
      </w:r>
    </w:p>
    <w:p w:rsidR="00E80891" w:rsidRDefault="002B2285" w:rsidP="00115696">
      <w:pPr>
        <w:spacing w:line="360" w:lineRule="auto"/>
        <w:ind w:firstLine="720"/>
        <w:jc w:val="both"/>
        <w:rPr>
          <w:b/>
          <w:szCs w:val="24"/>
        </w:rPr>
      </w:pPr>
      <w:r>
        <w:rPr>
          <w:szCs w:val="24"/>
        </w:rPr>
        <w:t xml:space="preserve">Sur le plan nutritionnel, les graines de citrouille présentent une valeur énergétique notable, avec environ 559 kcal pour 100 g. Elles contiennent environ 27 à 30 % de protéines, 38 à 44 % de lipides, ainsi que des minéraux essentiels tels que le magnésium, le zinc et le fer </w:t>
      </w:r>
      <w:r w:rsidR="002553F8">
        <w:rPr>
          <w:szCs w:val="24"/>
        </w:rPr>
        <w:t xml:space="preserve">(tableau 05) </w:t>
      </w:r>
      <w:r w:rsidR="002553F8">
        <w:rPr>
          <w:b/>
          <w:szCs w:val="24"/>
        </w:rPr>
        <w:t>(</w:t>
      </w:r>
      <w:r>
        <w:rPr>
          <w:b/>
          <w:szCs w:val="24"/>
        </w:rPr>
        <w:t>Aliyu&amp; Musa, 2021).</w:t>
      </w:r>
    </w:p>
    <w:p w:rsidR="002553F8" w:rsidRDefault="002553F8">
      <w:pPr>
        <w:spacing w:line="360" w:lineRule="auto"/>
        <w:ind w:firstLine="567"/>
        <w:jc w:val="both"/>
        <w:rPr>
          <w:b/>
          <w:szCs w:val="24"/>
        </w:rPr>
      </w:pPr>
    </w:p>
    <w:p w:rsidR="002553F8" w:rsidRDefault="002553F8">
      <w:pPr>
        <w:spacing w:line="360" w:lineRule="auto"/>
        <w:ind w:firstLine="567"/>
        <w:jc w:val="both"/>
        <w:rPr>
          <w:b/>
          <w:szCs w:val="24"/>
        </w:rPr>
      </w:pPr>
    </w:p>
    <w:p w:rsidR="00E80891" w:rsidRDefault="00545249" w:rsidP="00115696">
      <w:pPr>
        <w:spacing w:line="360" w:lineRule="auto"/>
        <w:jc w:val="center"/>
        <w:rPr>
          <w:b/>
          <w:szCs w:val="24"/>
        </w:rPr>
      </w:pPr>
      <w:r>
        <w:rPr>
          <w:b/>
          <w:szCs w:val="24"/>
        </w:rPr>
        <w:t>Tableau 05</w:t>
      </w:r>
      <w:r w:rsidR="002B2285">
        <w:rPr>
          <w:b/>
          <w:szCs w:val="24"/>
        </w:rPr>
        <w:t xml:space="preserve"> : </w:t>
      </w:r>
      <w:r w:rsidR="002B2285">
        <w:rPr>
          <w:szCs w:val="24"/>
        </w:rPr>
        <w:t>La valeur nutritive des graines de citrouilles</w:t>
      </w:r>
      <w:r w:rsidR="002B2285">
        <w:rPr>
          <w:b/>
          <w:szCs w:val="24"/>
        </w:rPr>
        <w:t>(Achilonu</w:t>
      </w:r>
      <w:r w:rsidR="00843514">
        <w:rPr>
          <w:b/>
          <w:szCs w:val="24"/>
        </w:rPr>
        <w:t> </w:t>
      </w:r>
      <w:r w:rsidR="00B94153">
        <w:rPr>
          <w:b/>
          <w:i/>
          <w:szCs w:val="24"/>
        </w:rPr>
        <w:t>et</w:t>
      </w:r>
      <w:r w:rsidR="002B2285">
        <w:rPr>
          <w:b/>
          <w:i/>
          <w:szCs w:val="24"/>
        </w:rPr>
        <w:t>al</w:t>
      </w:r>
      <w:r w:rsidR="00C409D9">
        <w:rPr>
          <w:b/>
          <w:i/>
          <w:szCs w:val="24"/>
        </w:rPr>
        <w:t> </w:t>
      </w:r>
      <w:r w:rsidR="00B94153">
        <w:rPr>
          <w:b/>
          <w:i/>
          <w:szCs w:val="24"/>
        </w:rPr>
        <w:t>.,</w:t>
      </w:r>
      <w:r w:rsidR="002B2285">
        <w:rPr>
          <w:b/>
          <w:szCs w:val="24"/>
        </w:rPr>
        <w:t>2018 ; Murkovic</w:t>
      </w:r>
      <w:r w:rsidR="00B53706">
        <w:rPr>
          <w:b/>
          <w:szCs w:val="24"/>
        </w:rPr>
        <w:t>.</w:t>
      </w:r>
      <w:r w:rsidR="002B2285">
        <w:rPr>
          <w:b/>
          <w:szCs w:val="24"/>
        </w:rPr>
        <w:t>, 2009).</w:t>
      </w:r>
    </w:p>
    <w:tbl>
      <w:tblPr>
        <w:tblStyle w:val="9"/>
        <w:tblW w:w="9365" w:type="dxa"/>
        <w:tblInd w:w="-113"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A0"/>
      </w:tblPr>
      <w:tblGrid>
        <w:gridCol w:w="3337"/>
        <w:gridCol w:w="1200"/>
        <w:gridCol w:w="1467"/>
        <w:gridCol w:w="1591"/>
        <w:gridCol w:w="1770"/>
      </w:tblGrid>
      <w:tr w:rsidR="00E80891" w:rsidTr="00E80891">
        <w:trPr>
          <w:cnfStyle w:val="100000000000"/>
          <w:trHeight w:val="335"/>
        </w:trPr>
        <w:tc>
          <w:tcPr>
            <w:cnfStyle w:val="001000000000"/>
            <w:tcW w:w="3337" w:type="dxa"/>
          </w:tcPr>
          <w:p w:rsidR="00E80891" w:rsidRDefault="002B2285">
            <w:pPr>
              <w:spacing w:line="360" w:lineRule="auto"/>
              <w:jc w:val="both"/>
              <w:rPr>
                <w:szCs w:val="24"/>
              </w:rPr>
            </w:pPr>
            <w:r>
              <w:rPr>
                <w:b w:val="0"/>
                <w:szCs w:val="24"/>
              </w:rPr>
              <w:t>Valeur nutritive par 40g</w:t>
            </w:r>
          </w:p>
        </w:tc>
        <w:tc>
          <w:tcPr>
            <w:tcW w:w="1200" w:type="dxa"/>
          </w:tcPr>
          <w:p w:rsidR="00E80891" w:rsidRDefault="002B2285">
            <w:pPr>
              <w:spacing w:line="360" w:lineRule="auto"/>
              <w:jc w:val="both"/>
              <w:cnfStyle w:val="100000000000"/>
              <w:rPr>
                <w:szCs w:val="24"/>
              </w:rPr>
            </w:pPr>
            <w:r>
              <w:rPr>
                <w:szCs w:val="24"/>
              </w:rPr>
              <w:t>Teneur</w:t>
            </w:r>
          </w:p>
        </w:tc>
        <w:tc>
          <w:tcPr>
            <w:tcW w:w="1467" w:type="dxa"/>
          </w:tcPr>
          <w:p w:rsidR="00E80891" w:rsidRDefault="002B2285">
            <w:pPr>
              <w:spacing w:line="360" w:lineRule="auto"/>
              <w:jc w:val="both"/>
              <w:cnfStyle w:val="100000000000"/>
              <w:rPr>
                <w:szCs w:val="24"/>
              </w:rPr>
            </w:pPr>
            <w:r>
              <w:rPr>
                <w:b w:val="0"/>
                <w:szCs w:val="24"/>
              </w:rPr>
              <w:t>T en %</w:t>
            </w:r>
          </w:p>
        </w:tc>
        <w:tc>
          <w:tcPr>
            <w:tcW w:w="3361" w:type="dxa"/>
            <w:gridSpan w:val="2"/>
          </w:tcPr>
          <w:p w:rsidR="00E80891" w:rsidRDefault="002B2285">
            <w:pPr>
              <w:spacing w:line="360" w:lineRule="auto"/>
              <w:jc w:val="both"/>
              <w:cnfStyle w:val="100000000000"/>
              <w:rPr>
                <w:szCs w:val="24"/>
              </w:rPr>
            </w:pPr>
            <w:r>
              <w:rPr>
                <w:b w:val="0"/>
                <w:szCs w:val="24"/>
              </w:rPr>
              <w:t>% Valeur quotidienne</w:t>
            </w:r>
          </w:p>
        </w:tc>
      </w:tr>
      <w:tr w:rsidR="00E80891" w:rsidTr="00E80891">
        <w:trPr>
          <w:cnfStyle w:val="000000100000"/>
          <w:trHeight w:val="320"/>
        </w:trPr>
        <w:tc>
          <w:tcPr>
            <w:cnfStyle w:val="001000000000"/>
            <w:tcW w:w="3337" w:type="dxa"/>
            <w:vMerge w:val="restart"/>
          </w:tcPr>
          <w:p w:rsidR="00E80891" w:rsidRDefault="002B2285">
            <w:pPr>
              <w:spacing w:line="360" w:lineRule="auto"/>
              <w:jc w:val="both"/>
              <w:rPr>
                <w:szCs w:val="24"/>
              </w:rPr>
            </w:pPr>
            <w:r>
              <w:rPr>
                <w:szCs w:val="24"/>
              </w:rPr>
              <w:t xml:space="preserve">Lipides </w:t>
            </w:r>
          </w:p>
        </w:tc>
        <w:tc>
          <w:tcPr>
            <w:tcW w:w="1200" w:type="dxa"/>
            <w:vMerge w:val="restart"/>
          </w:tcPr>
          <w:p w:rsidR="00E80891" w:rsidRDefault="002B2285">
            <w:pPr>
              <w:spacing w:line="360" w:lineRule="auto"/>
              <w:jc w:val="both"/>
              <w:cnfStyle w:val="000000100000"/>
              <w:rPr>
                <w:b/>
                <w:szCs w:val="24"/>
              </w:rPr>
            </w:pPr>
            <w:r>
              <w:rPr>
                <w:b/>
                <w:szCs w:val="24"/>
              </w:rPr>
              <w:t>19g</w:t>
            </w:r>
          </w:p>
        </w:tc>
        <w:tc>
          <w:tcPr>
            <w:tcW w:w="1467" w:type="dxa"/>
            <w:vMerge w:val="restart"/>
          </w:tcPr>
          <w:p w:rsidR="00E80891" w:rsidRDefault="002B2285">
            <w:pPr>
              <w:spacing w:line="360" w:lineRule="auto"/>
              <w:jc w:val="both"/>
              <w:cnfStyle w:val="000000100000"/>
              <w:rPr>
                <w:b/>
                <w:szCs w:val="24"/>
              </w:rPr>
            </w:pPr>
            <w:r>
              <w:rPr>
                <w:b/>
                <w:szCs w:val="24"/>
              </w:rPr>
              <w:t>25%</w:t>
            </w:r>
          </w:p>
        </w:tc>
        <w:tc>
          <w:tcPr>
            <w:tcW w:w="1591" w:type="dxa"/>
          </w:tcPr>
          <w:p w:rsidR="00E80891" w:rsidRDefault="002B2285">
            <w:pPr>
              <w:spacing w:line="360" w:lineRule="auto"/>
              <w:jc w:val="both"/>
              <w:cnfStyle w:val="000000100000"/>
              <w:rPr>
                <w:szCs w:val="24"/>
              </w:rPr>
            </w:pPr>
            <w:r>
              <w:rPr>
                <w:szCs w:val="24"/>
              </w:rPr>
              <w:t xml:space="preserve">Saturés 3g </w:t>
            </w:r>
          </w:p>
        </w:tc>
        <w:tc>
          <w:tcPr>
            <w:tcW w:w="1770" w:type="dxa"/>
          </w:tcPr>
          <w:p w:rsidR="00E80891" w:rsidRDefault="002B2285">
            <w:pPr>
              <w:spacing w:line="360" w:lineRule="auto"/>
              <w:jc w:val="both"/>
              <w:cnfStyle w:val="000000100000"/>
              <w:rPr>
                <w:szCs w:val="24"/>
              </w:rPr>
            </w:pPr>
            <w:r>
              <w:rPr>
                <w:szCs w:val="24"/>
              </w:rPr>
              <w:t>15%</w:t>
            </w:r>
          </w:p>
        </w:tc>
      </w:tr>
      <w:tr w:rsidR="00E80891" w:rsidTr="00E80891">
        <w:trPr>
          <w:trHeight w:val="351"/>
        </w:trPr>
        <w:tc>
          <w:tcPr>
            <w:cnfStyle w:val="001000000000"/>
            <w:tcW w:w="3337" w:type="dxa"/>
            <w:vMerge/>
          </w:tcPr>
          <w:p w:rsidR="00E80891" w:rsidRDefault="00E80891">
            <w:pPr>
              <w:widowControl w:val="0"/>
              <w:pBdr>
                <w:top w:val="nil"/>
                <w:left w:val="nil"/>
                <w:bottom w:val="nil"/>
                <w:right w:val="nil"/>
                <w:between w:val="nil"/>
              </w:pBdr>
              <w:spacing w:line="276" w:lineRule="auto"/>
              <w:rPr>
                <w:szCs w:val="24"/>
              </w:rPr>
            </w:pPr>
          </w:p>
        </w:tc>
        <w:tc>
          <w:tcPr>
            <w:tcW w:w="1200" w:type="dxa"/>
            <w:vMerge/>
          </w:tcPr>
          <w:p w:rsidR="00E80891" w:rsidRDefault="00E80891">
            <w:pPr>
              <w:widowControl w:val="0"/>
              <w:pBdr>
                <w:top w:val="nil"/>
                <w:left w:val="nil"/>
                <w:bottom w:val="nil"/>
                <w:right w:val="nil"/>
                <w:between w:val="nil"/>
              </w:pBdr>
              <w:spacing w:line="276" w:lineRule="auto"/>
              <w:cnfStyle w:val="000000000000"/>
              <w:rPr>
                <w:szCs w:val="24"/>
              </w:rPr>
            </w:pPr>
          </w:p>
        </w:tc>
        <w:tc>
          <w:tcPr>
            <w:tcW w:w="1467" w:type="dxa"/>
            <w:vMerge/>
          </w:tcPr>
          <w:p w:rsidR="00E80891" w:rsidRDefault="00E80891">
            <w:pPr>
              <w:widowControl w:val="0"/>
              <w:pBdr>
                <w:top w:val="nil"/>
                <w:left w:val="nil"/>
                <w:bottom w:val="nil"/>
                <w:right w:val="nil"/>
                <w:between w:val="nil"/>
              </w:pBdr>
              <w:spacing w:line="276" w:lineRule="auto"/>
              <w:cnfStyle w:val="000000000000"/>
              <w:rPr>
                <w:szCs w:val="24"/>
              </w:rPr>
            </w:pPr>
          </w:p>
        </w:tc>
        <w:tc>
          <w:tcPr>
            <w:tcW w:w="1591" w:type="dxa"/>
          </w:tcPr>
          <w:p w:rsidR="00E80891" w:rsidRDefault="002B2285">
            <w:pPr>
              <w:spacing w:line="360" w:lineRule="auto"/>
              <w:jc w:val="both"/>
              <w:cnfStyle w:val="000000000000"/>
              <w:rPr>
                <w:szCs w:val="24"/>
              </w:rPr>
            </w:pPr>
            <w:r>
              <w:rPr>
                <w:szCs w:val="24"/>
              </w:rPr>
              <w:t>Trans 0g</w:t>
            </w:r>
          </w:p>
        </w:tc>
        <w:tc>
          <w:tcPr>
            <w:tcW w:w="1770" w:type="dxa"/>
          </w:tcPr>
          <w:p w:rsidR="00E80891" w:rsidRDefault="002B2285">
            <w:pPr>
              <w:spacing w:line="360" w:lineRule="auto"/>
              <w:jc w:val="both"/>
              <w:cnfStyle w:val="000000000000"/>
              <w:rPr>
                <w:szCs w:val="24"/>
              </w:rPr>
            </w:pPr>
            <w:r>
              <w:rPr>
                <w:szCs w:val="24"/>
              </w:rPr>
              <w:t>/</w:t>
            </w:r>
          </w:p>
        </w:tc>
      </w:tr>
      <w:tr w:rsidR="00E80891" w:rsidTr="00E80891">
        <w:trPr>
          <w:cnfStyle w:val="000000100000"/>
          <w:trHeight w:val="335"/>
        </w:trPr>
        <w:tc>
          <w:tcPr>
            <w:cnfStyle w:val="001000000000"/>
            <w:tcW w:w="3337" w:type="dxa"/>
          </w:tcPr>
          <w:p w:rsidR="00E80891" w:rsidRDefault="002B2285">
            <w:pPr>
              <w:spacing w:line="360" w:lineRule="auto"/>
              <w:jc w:val="both"/>
              <w:rPr>
                <w:szCs w:val="24"/>
              </w:rPr>
            </w:pPr>
            <w:r>
              <w:rPr>
                <w:szCs w:val="24"/>
              </w:rPr>
              <w:t xml:space="preserve">Cholestérol </w:t>
            </w:r>
          </w:p>
        </w:tc>
        <w:tc>
          <w:tcPr>
            <w:tcW w:w="1200" w:type="dxa"/>
          </w:tcPr>
          <w:p w:rsidR="00E80891" w:rsidRDefault="002B2285">
            <w:pPr>
              <w:spacing w:line="360" w:lineRule="auto"/>
              <w:jc w:val="both"/>
              <w:cnfStyle w:val="000000100000"/>
              <w:rPr>
                <w:b/>
                <w:szCs w:val="24"/>
              </w:rPr>
            </w:pPr>
            <w:r>
              <w:rPr>
                <w:b/>
                <w:szCs w:val="24"/>
              </w:rPr>
              <w:t>0mg</w:t>
            </w:r>
          </w:p>
        </w:tc>
        <w:tc>
          <w:tcPr>
            <w:tcW w:w="1467" w:type="dxa"/>
          </w:tcPr>
          <w:p w:rsidR="00E80891" w:rsidRDefault="002B2285">
            <w:pPr>
              <w:spacing w:line="360" w:lineRule="auto"/>
              <w:jc w:val="both"/>
              <w:cnfStyle w:val="000000100000"/>
              <w:rPr>
                <w:b/>
                <w:szCs w:val="24"/>
              </w:rPr>
            </w:pPr>
            <w:r>
              <w:rPr>
                <w:b/>
                <w:szCs w:val="24"/>
              </w:rPr>
              <w:t>/</w:t>
            </w:r>
          </w:p>
        </w:tc>
        <w:tc>
          <w:tcPr>
            <w:tcW w:w="3361" w:type="dxa"/>
            <w:gridSpan w:val="2"/>
          </w:tcPr>
          <w:p w:rsidR="00E80891" w:rsidRDefault="002B2285">
            <w:pPr>
              <w:spacing w:line="360" w:lineRule="auto"/>
              <w:jc w:val="both"/>
              <w:cnfStyle w:val="000000100000"/>
              <w:rPr>
                <w:b/>
                <w:szCs w:val="24"/>
              </w:rPr>
            </w:pPr>
            <w:r>
              <w:rPr>
                <w:b/>
                <w:szCs w:val="24"/>
              </w:rPr>
              <w:t>/</w:t>
            </w:r>
          </w:p>
        </w:tc>
      </w:tr>
      <w:tr w:rsidR="00E80891" w:rsidTr="00E80891">
        <w:trPr>
          <w:trHeight w:val="320"/>
        </w:trPr>
        <w:tc>
          <w:tcPr>
            <w:cnfStyle w:val="001000000000"/>
            <w:tcW w:w="3337" w:type="dxa"/>
          </w:tcPr>
          <w:p w:rsidR="00E80891" w:rsidRDefault="002B2285">
            <w:pPr>
              <w:spacing w:line="360" w:lineRule="auto"/>
              <w:jc w:val="both"/>
              <w:rPr>
                <w:szCs w:val="24"/>
              </w:rPr>
            </w:pPr>
            <w:r>
              <w:rPr>
                <w:szCs w:val="24"/>
              </w:rPr>
              <w:t xml:space="preserve">Sodium </w:t>
            </w:r>
          </w:p>
        </w:tc>
        <w:tc>
          <w:tcPr>
            <w:tcW w:w="1200" w:type="dxa"/>
          </w:tcPr>
          <w:p w:rsidR="00E80891" w:rsidRDefault="002B2285">
            <w:pPr>
              <w:spacing w:line="360" w:lineRule="auto"/>
              <w:jc w:val="both"/>
              <w:cnfStyle w:val="000000000000"/>
              <w:rPr>
                <w:b/>
                <w:szCs w:val="24"/>
              </w:rPr>
            </w:pPr>
            <w:r>
              <w:rPr>
                <w:b/>
                <w:szCs w:val="24"/>
              </w:rPr>
              <w:t>3mg</w:t>
            </w:r>
          </w:p>
        </w:tc>
        <w:tc>
          <w:tcPr>
            <w:tcW w:w="1467" w:type="dxa"/>
          </w:tcPr>
          <w:p w:rsidR="00E80891" w:rsidRDefault="002B2285">
            <w:pPr>
              <w:spacing w:line="360" w:lineRule="auto"/>
              <w:jc w:val="both"/>
              <w:cnfStyle w:val="000000000000"/>
              <w:rPr>
                <w:b/>
                <w:szCs w:val="24"/>
              </w:rPr>
            </w:pPr>
            <w:r>
              <w:rPr>
                <w:b/>
                <w:szCs w:val="24"/>
              </w:rPr>
              <w:t>0%</w:t>
            </w:r>
          </w:p>
        </w:tc>
        <w:tc>
          <w:tcPr>
            <w:tcW w:w="3361" w:type="dxa"/>
            <w:gridSpan w:val="2"/>
          </w:tcPr>
          <w:p w:rsidR="00E80891" w:rsidRDefault="002B2285">
            <w:pPr>
              <w:spacing w:line="360" w:lineRule="auto"/>
              <w:jc w:val="both"/>
              <w:cnfStyle w:val="000000000000"/>
              <w:rPr>
                <w:b/>
                <w:szCs w:val="24"/>
              </w:rPr>
            </w:pPr>
            <w:r>
              <w:rPr>
                <w:b/>
                <w:szCs w:val="24"/>
              </w:rPr>
              <w:t>/</w:t>
            </w:r>
          </w:p>
        </w:tc>
      </w:tr>
      <w:tr w:rsidR="00E80891" w:rsidTr="00E80891">
        <w:trPr>
          <w:cnfStyle w:val="000000100000"/>
          <w:trHeight w:val="335"/>
        </w:trPr>
        <w:tc>
          <w:tcPr>
            <w:cnfStyle w:val="001000000000"/>
            <w:tcW w:w="3337" w:type="dxa"/>
            <w:vMerge w:val="restart"/>
          </w:tcPr>
          <w:p w:rsidR="00E80891" w:rsidRDefault="002B2285">
            <w:pPr>
              <w:spacing w:line="360" w:lineRule="auto"/>
              <w:jc w:val="both"/>
              <w:rPr>
                <w:szCs w:val="24"/>
              </w:rPr>
            </w:pPr>
            <w:r>
              <w:rPr>
                <w:szCs w:val="24"/>
              </w:rPr>
              <w:t>Glucides</w:t>
            </w:r>
          </w:p>
        </w:tc>
        <w:tc>
          <w:tcPr>
            <w:tcW w:w="1200" w:type="dxa"/>
            <w:vMerge w:val="restart"/>
          </w:tcPr>
          <w:p w:rsidR="00E80891" w:rsidRDefault="002B2285">
            <w:pPr>
              <w:spacing w:line="360" w:lineRule="auto"/>
              <w:jc w:val="both"/>
              <w:cnfStyle w:val="000000100000"/>
              <w:rPr>
                <w:b/>
                <w:szCs w:val="24"/>
              </w:rPr>
            </w:pPr>
            <w:r>
              <w:rPr>
                <w:b/>
                <w:szCs w:val="24"/>
              </w:rPr>
              <w:t>3mg</w:t>
            </w:r>
          </w:p>
        </w:tc>
        <w:tc>
          <w:tcPr>
            <w:tcW w:w="1467" w:type="dxa"/>
            <w:vMerge w:val="restart"/>
          </w:tcPr>
          <w:p w:rsidR="00E80891" w:rsidRDefault="002B2285">
            <w:pPr>
              <w:spacing w:line="360" w:lineRule="auto"/>
              <w:jc w:val="both"/>
              <w:cnfStyle w:val="000000100000"/>
              <w:rPr>
                <w:b/>
                <w:szCs w:val="24"/>
              </w:rPr>
            </w:pPr>
            <w:r>
              <w:rPr>
                <w:b/>
                <w:szCs w:val="24"/>
              </w:rPr>
              <w:t>2%</w:t>
            </w:r>
          </w:p>
        </w:tc>
        <w:tc>
          <w:tcPr>
            <w:tcW w:w="1591" w:type="dxa"/>
          </w:tcPr>
          <w:p w:rsidR="00E80891" w:rsidRDefault="002B2285">
            <w:pPr>
              <w:spacing w:line="360" w:lineRule="auto"/>
              <w:jc w:val="both"/>
              <w:cnfStyle w:val="000000100000"/>
              <w:rPr>
                <w:szCs w:val="24"/>
              </w:rPr>
            </w:pPr>
            <w:r>
              <w:rPr>
                <w:szCs w:val="24"/>
              </w:rPr>
              <w:t>Fibre 2g</w:t>
            </w:r>
          </w:p>
        </w:tc>
        <w:tc>
          <w:tcPr>
            <w:tcW w:w="1770" w:type="dxa"/>
          </w:tcPr>
          <w:p w:rsidR="00E80891" w:rsidRDefault="002B2285">
            <w:pPr>
              <w:spacing w:line="360" w:lineRule="auto"/>
              <w:jc w:val="both"/>
              <w:cnfStyle w:val="000000100000"/>
              <w:rPr>
                <w:szCs w:val="24"/>
              </w:rPr>
            </w:pPr>
            <w:r>
              <w:rPr>
                <w:szCs w:val="24"/>
              </w:rPr>
              <w:t>8%</w:t>
            </w:r>
          </w:p>
        </w:tc>
      </w:tr>
      <w:tr w:rsidR="00E80891" w:rsidTr="00E80891">
        <w:trPr>
          <w:trHeight w:val="351"/>
        </w:trPr>
        <w:tc>
          <w:tcPr>
            <w:cnfStyle w:val="001000000000"/>
            <w:tcW w:w="3337" w:type="dxa"/>
            <w:vMerge/>
          </w:tcPr>
          <w:p w:rsidR="00E80891" w:rsidRDefault="00E80891">
            <w:pPr>
              <w:widowControl w:val="0"/>
              <w:pBdr>
                <w:top w:val="nil"/>
                <w:left w:val="nil"/>
                <w:bottom w:val="nil"/>
                <w:right w:val="nil"/>
                <w:between w:val="nil"/>
              </w:pBdr>
              <w:spacing w:line="276" w:lineRule="auto"/>
              <w:rPr>
                <w:szCs w:val="24"/>
              </w:rPr>
            </w:pPr>
          </w:p>
        </w:tc>
        <w:tc>
          <w:tcPr>
            <w:tcW w:w="1200" w:type="dxa"/>
            <w:vMerge/>
          </w:tcPr>
          <w:p w:rsidR="00E80891" w:rsidRDefault="00E80891">
            <w:pPr>
              <w:widowControl w:val="0"/>
              <w:pBdr>
                <w:top w:val="nil"/>
                <w:left w:val="nil"/>
                <w:bottom w:val="nil"/>
                <w:right w:val="nil"/>
                <w:between w:val="nil"/>
              </w:pBdr>
              <w:spacing w:line="276" w:lineRule="auto"/>
              <w:cnfStyle w:val="000000000000"/>
              <w:rPr>
                <w:szCs w:val="24"/>
              </w:rPr>
            </w:pPr>
          </w:p>
        </w:tc>
        <w:tc>
          <w:tcPr>
            <w:tcW w:w="1467" w:type="dxa"/>
            <w:vMerge/>
          </w:tcPr>
          <w:p w:rsidR="00E80891" w:rsidRDefault="00E80891">
            <w:pPr>
              <w:widowControl w:val="0"/>
              <w:pBdr>
                <w:top w:val="nil"/>
                <w:left w:val="nil"/>
                <w:bottom w:val="nil"/>
                <w:right w:val="nil"/>
                <w:between w:val="nil"/>
              </w:pBdr>
              <w:spacing w:line="276" w:lineRule="auto"/>
              <w:cnfStyle w:val="000000000000"/>
              <w:rPr>
                <w:szCs w:val="24"/>
              </w:rPr>
            </w:pPr>
          </w:p>
        </w:tc>
        <w:tc>
          <w:tcPr>
            <w:tcW w:w="1591" w:type="dxa"/>
          </w:tcPr>
          <w:p w:rsidR="00E80891" w:rsidRDefault="002B2285">
            <w:pPr>
              <w:spacing w:line="360" w:lineRule="auto"/>
              <w:jc w:val="both"/>
              <w:cnfStyle w:val="000000000000"/>
              <w:rPr>
                <w:szCs w:val="24"/>
              </w:rPr>
            </w:pPr>
            <w:r>
              <w:rPr>
                <w:szCs w:val="24"/>
              </w:rPr>
              <w:t>Sucre 0g</w:t>
            </w:r>
          </w:p>
        </w:tc>
        <w:tc>
          <w:tcPr>
            <w:tcW w:w="1770" w:type="dxa"/>
          </w:tcPr>
          <w:p w:rsidR="00E80891" w:rsidRDefault="002B2285">
            <w:pPr>
              <w:spacing w:line="360" w:lineRule="auto"/>
              <w:jc w:val="both"/>
              <w:cnfStyle w:val="000000000000"/>
              <w:rPr>
                <w:szCs w:val="24"/>
              </w:rPr>
            </w:pPr>
            <w:r>
              <w:rPr>
                <w:szCs w:val="24"/>
              </w:rPr>
              <w:t>/</w:t>
            </w:r>
          </w:p>
        </w:tc>
      </w:tr>
      <w:tr w:rsidR="00E80891" w:rsidTr="00E80891">
        <w:trPr>
          <w:cnfStyle w:val="000000100000"/>
          <w:trHeight w:val="320"/>
        </w:trPr>
        <w:tc>
          <w:tcPr>
            <w:cnfStyle w:val="001000000000"/>
            <w:tcW w:w="3337" w:type="dxa"/>
          </w:tcPr>
          <w:p w:rsidR="00E80891" w:rsidRDefault="002B2285">
            <w:pPr>
              <w:spacing w:line="360" w:lineRule="auto"/>
              <w:jc w:val="both"/>
              <w:rPr>
                <w:szCs w:val="24"/>
              </w:rPr>
            </w:pPr>
            <w:r>
              <w:rPr>
                <w:szCs w:val="24"/>
              </w:rPr>
              <w:t xml:space="preserve">Protéines </w:t>
            </w:r>
          </w:p>
        </w:tc>
        <w:tc>
          <w:tcPr>
            <w:tcW w:w="1200" w:type="dxa"/>
          </w:tcPr>
          <w:p w:rsidR="00E80891" w:rsidRDefault="002B2285">
            <w:pPr>
              <w:spacing w:line="360" w:lineRule="auto"/>
              <w:jc w:val="both"/>
              <w:cnfStyle w:val="000000100000"/>
              <w:rPr>
                <w:b/>
                <w:szCs w:val="24"/>
              </w:rPr>
            </w:pPr>
            <w:r>
              <w:rPr>
                <w:b/>
                <w:szCs w:val="24"/>
              </w:rPr>
              <w:t>13g</w:t>
            </w:r>
          </w:p>
        </w:tc>
        <w:tc>
          <w:tcPr>
            <w:tcW w:w="1467" w:type="dxa"/>
          </w:tcPr>
          <w:p w:rsidR="00E80891" w:rsidRDefault="002B2285">
            <w:pPr>
              <w:spacing w:line="360" w:lineRule="auto"/>
              <w:jc w:val="both"/>
              <w:cnfStyle w:val="000000100000"/>
              <w:rPr>
                <w:b/>
                <w:szCs w:val="24"/>
              </w:rPr>
            </w:pPr>
            <w:r>
              <w:rPr>
                <w:b/>
                <w:szCs w:val="24"/>
              </w:rPr>
              <w:t>/</w:t>
            </w:r>
          </w:p>
        </w:tc>
        <w:tc>
          <w:tcPr>
            <w:tcW w:w="3361" w:type="dxa"/>
            <w:gridSpan w:val="2"/>
          </w:tcPr>
          <w:p w:rsidR="00E80891" w:rsidRDefault="002B2285">
            <w:pPr>
              <w:spacing w:line="360" w:lineRule="auto"/>
              <w:jc w:val="both"/>
              <w:cnfStyle w:val="000000100000"/>
              <w:rPr>
                <w:b/>
                <w:szCs w:val="24"/>
              </w:rPr>
            </w:pPr>
            <w:r>
              <w:rPr>
                <w:b/>
                <w:szCs w:val="24"/>
              </w:rPr>
              <w:t>/</w:t>
            </w:r>
          </w:p>
        </w:tc>
      </w:tr>
      <w:tr w:rsidR="00E80891" w:rsidTr="00E80891">
        <w:trPr>
          <w:trHeight w:val="335"/>
        </w:trPr>
        <w:tc>
          <w:tcPr>
            <w:cnfStyle w:val="001000000000"/>
            <w:tcW w:w="3337" w:type="dxa"/>
          </w:tcPr>
          <w:p w:rsidR="00E80891" w:rsidRDefault="002B2285">
            <w:pPr>
              <w:spacing w:line="360" w:lineRule="auto"/>
              <w:jc w:val="both"/>
              <w:rPr>
                <w:szCs w:val="24"/>
              </w:rPr>
            </w:pPr>
            <w:r>
              <w:rPr>
                <w:b w:val="0"/>
                <w:szCs w:val="24"/>
              </w:rPr>
              <w:t>Vitamine A et C</w:t>
            </w:r>
          </w:p>
        </w:tc>
        <w:tc>
          <w:tcPr>
            <w:tcW w:w="1200" w:type="dxa"/>
          </w:tcPr>
          <w:p w:rsidR="00E80891" w:rsidRDefault="002B2285">
            <w:pPr>
              <w:spacing w:line="360" w:lineRule="auto"/>
              <w:jc w:val="both"/>
              <w:cnfStyle w:val="000000000000"/>
              <w:rPr>
                <w:szCs w:val="24"/>
              </w:rPr>
            </w:pPr>
            <w:r>
              <w:rPr>
                <w:szCs w:val="24"/>
              </w:rPr>
              <w:t>/</w:t>
            </w:r>
          </w:p>
        </w:tc>
        <w:tc>
          <w:tcPr>
            <w:tcW w:w="1467" w:type="dxa"/>
          </w:tcPr>
          <w:p w:rsidR="00E80891" w:rsidRDefault="002B2285">
            <w:pPr>
              <w:spacing w:line="360" w:lineRule="auto"/>
              <w:jc w:val="both"/>
              <w:cnfStyle w:val="000000000000"/>
              <w:rPr>
                <w:b/>
                <w:szCs w:val="24"/>
              </w:rPr>
            </w:pPr>
            <w:r>
              <w:rPr>
                <w:b/>
                <w:szCs w:val="24"/>
              </w:rPr>
              <w:t>0%</w:t>
            </w:r>
          </w:p>
        </w:tc>
        <w:tc>
          <w:tcPr>
            <w:tcW w:w="3361" w:type="dxa"/>
            <w:gridSpan w:val="2"/>
          </w:tcPr>
          <w:p w:rsidR="00E80891" w:rsidRDefault="002B2285">
            <w:pPr>
              <w:spacing w:line="360" w:lineRule="auto"/>
              <w:jc w:val="both"/>
              <w:cnfStyle w:val="000000000000"/>
              <w:rPr>
                <w:b/>
                <w:szCs w:val="24"/>
              </w:rPr>
            </w:pPr>
            <w:r>
              <w:rPr>
                <w:b/>
                <w:szCs w:val="24"/>
              </w:rPr>
              <w:t>/</w:t>
            </w:r>
          </w:p>
        </w:tc>
      </w:tr>
      <w:tr w:rsidR="00E80891" w:rsidTr="00E80891">
        <w:trPr>
          <w:cnfStyle w:val="000000100000"/>
          <w:trHeight w:val="335"/>
        </w:trPr>
        <w:tc>
          <w:tcPr>
            <w:cnfStyle w:val="001000000000"/>
            <w:tcW w:w="3337" w:type="dxa"/>
          </w:tcPr>
          <w:p w:rsidR="00E80891" w:rsidRDefault="002B2285">
            <w:pPr>
              <w:spacing w:line="360" w:lineRule="auto"/>
              <w:jc w:val="both"/>
              <w:rPr>
                <w:szCs w:val="24"/>
              </w:rPr>
            </w:pPr>
            <w:r>
              <w:rPr>
                <w:b w:val="0"/>
                <w:szCs w:val="24"/>
              </w:rPr>
              <w:t xml:space="preserve">Calcium </w:t>
            </w:r>
          </w:p>
        </w:tc>
        <w:tc>
          <w:tcPr>
            <w:tcW w:w="1200" w:type="dxa"/>
          </w:tcPr>
          <w:p w:rsidR="00E80891" w:rsidRDefault="002B2285">
            <w:pPr>
              <w:spacing w:line="360" w:lineRule="auto"/>
              <w:jc w:val="both"/>
              <w:cnfStyle w:val="000000100000"/>
              <w:rPr>
                <w:szCs w:val="24"/>
              </w:rPr>
            </w:pPr>
            <w:r>
              <w:rPr>
                <w:szCs w:val="24"/>
              </w:rPr>
              <w:t>/</w:t>
            </w:r>
          </w:p>
        </w:tc>
        <w:tc>
          <w:tcPr>
            <w:tcW w:w="1467" w:type="dxa"/>
          </w:tcPr>
          <w:p w:rsidR="00E80891" w:rsidRDefault="002B2285">
            <w:pPr>
              <w:spacing w:line="360" w:lineRule="auto"/>
              <w:jc w:val="both"/>
              <w:cnfStyle w:val="000000100000"/>
              <w:rPr>
                <w:b/>
                <w:szCs w:val="24"/>
              </w:rPr>
            </w:pPr>
            <w:r>
              <w:rPr>
                <w:b/>
                <w:szCs w:val="24"/>
              </w:rPr>
              <w:t>4%</w:t>
            </w:r>
          </w:p>
        </w:tc>
        <w:tc>
          <w:tcPr>
            <w:tcW w:w="3361" w:type="dxa"/>
            <w:gridSpan w:val="2"/>
          </w:tcPr>
          <w:p w:rsidR="00E80891" w:rsidRDefault="002B2285">
            <w:pPr>
              <w:spacing w:line="360" w:lineRule="auto"/>
              <w:jc w:val="both"/>
              <w:cnfStyle w:val="000000100000"/>
              <w:rPr>
                <w:b/>
                <w:szCs w:val="24"/>
              </w:rPr>
            </w:pPr>
            <w:r>
              <w:rPr>
                <w:b/>
                <w:szCs w:val="24"/>
              </w:rPr>
              <w:t>/</w:t>
            </w:r>
          </w:p>
        </w:tc>
      </w:tr>
    </w:tbl>
    <w:p w:rsidR="00E80891" w:rsidRDefault="00E80891">
      <w:pPr>
        <w:spacing w:line="360" w:lineRule="auto"/>
        <w:ind w:firstLine="567"/>
        <w:jc w:val="both"/>
        <w:rPr>
          <w:szCs w:val="24"/>
        </w:rPr>
      </w:pPr>
    </w:p>
    <w:p w:rsidR="00E80891" w:rsidRDefault="002B2285" w:rsidP="00115696">
      <w:pPr>
        <w:spacing w:line="360" w:lineRule="auto"/>
        <w:ind w:firstLine="720"/>
        <w:jc w:val="both"/>
        <w:rPr>
          <w:szCs w:val="24"/>
        </w:rPr>
      </w:pPr>
      <w:r>
        <w:rPr>
          <w:szCs w:val="24"/>
        </w:rPr>
        <w:t xml:space="preserve">Au-delà de l'alimentation, la citrouille occupe une place importante dans les traditions culturelles, notamment lors des célébrations d'automne et d'Halloween, où elle est utilisée pour </w:t>
      </w:r>
      <w:r w:rsidR="00545249">
        <w:rPr>
          <w:szCs w:val="24"/>
        </w:rPr>
        <w:t>l</w:t>
      </w:r>
      <w:r>
        <w:rPr>
          <w:szCs w:val="24"/>
        </w:rPr>
        <w:t xml:space="preserve">a décoration. La demande pour des citrouilles issues de </w:t>
      </w:r>
      <w:r w:rsidR="00545249">
        <w:rPr>
          <w:szCs w:val="24"/>
        </w:rPr>
        <w:t xml:space="preserve">l'agriculture biologique est en </w:t>
      </w:r>
      <w:r>
        <w:rPr>
          <w:szCs w:val="24"/>
        </w:rPr>
        <w:t xml:space="preserve">croissance, répondant aux préoccupations environnementales et sanitaires des consommateurs </w:t>
      </w:r>
      <w:r>
        <w:rPr>
          <w:b/>
          <w:szCs w:val="24"/>
        </w:rPr>
        <w:t>(Achilonu</w:t>
      </w:r>
      <w:r w:rsidR="00C409D9">
        <w:rPr>
          <w:b/>
          <w:szCs w:val="24"/>
        </w:rPr>
        <w:t> </w:t>
      </w:r>
      <w:r w:rsidR="00B94153">
        <w:rPr>
          <w:b/>
          <w:i/>
          <w:szCs w:val="24"/>
        </w:rPr>
        <w:t>et</w:t>
      </w:r>
      <w:r>
        <w:rPr>
          <w:b/>
          <w:i/>
          <w:szCs w:val="24"/>
        </w:rPr>
        <w:t>al</w:t>
      </w:r>
      <w:r w:rsidR="00C409D9">
        <w:rPr>
          <w:b/>
          <w:i/>
          <w:szCs w:val="24"/>
        </w:rPr>
        <w:t> </w:t>
      </w:r>
      <w:r w:rsidR="00B94153">
        <w:rPr>
          <w:b/>
          <w:i/>
          <w:szCs w:val="24"/>
        </w:rPr>
        <w:t>.,</w:t>
      </w:r>
      <w:r>
        <w:rPr>
          <w:b/>
          <w:szCs w:val="24"/>
        </w:rPr>
        <w:t>2018).</w:t>
      </w:r>
    </w:p>
    <w:p w:rsidR="00E80891" w:rsidRDefault="002B2285" w:rsidP="00115696">
      <w:pPr>
        <w:spacing w:line="360" w:lineRule="auto"/>
        <w:ind w:firstLine="720"/>
        <w:jc w:val="both"/>
        <w:rPr>
          <w:b/>
          <w:szCs w:val="24"/>
        </w:rPr>
      </w:pPr>
      <w:r>
        <w:rPr>
          <w:szCs w:val="24"/>
        </w:rPr>
        <w:t xml:space="preserve">En médecine traditionnelle, les graines de </w:t>
      </w:r>
      <w:r w:rsidRPr="002553F8">
        <w:rPr>
          <w:i/>
          <w:szCs w:val="24"/>
        </w:rPr>
        <w:t>Cucurbitapepo</w:t>
      </w:r>
      <w:r>
        <w:rPr>
          <w:szCs w:val="24"/>
        </w:rPr>
        <w:t xml:space="preserve"> sont reconnues pour leurs propriétés anthelminthiques. Des études récentes ont confirmé leur efficacité contre divers parasites intestinaux, soutenant leur utilisation dans le traitement des infections parasitaires </w:t>
      </w:r>
      <w:r>
        <w:rPr>
          <w:b/>
          <w:szCs w:val="24"/>
        </w:rPr>
        <w:t>(Amoah</w:t>
      </w:r>
      <w:r w:rsidR="00C409D9">
        <w:rPr>
          <w:b/>
          <w:szCs w:val="24"/>
        </w:rPr>
        <w:t> </w:t>
      </w:r>
      <w:r w:rsidR="00B94153">
        <w:rPr>
          <w:b/>
          <w:i/>
          <w:szCs w:val="24"/>
        </w:rPr>
        <w:t>et</w:t>
      </w:r>
      <w:r>
        <w:rPr>
          <w:b/>
          <w:i/>
          <w:szCs w:val="24"/>
        </w:rPr>
        <w:t>al</w:t>
      </w:r>
      <w:r w:rsidR="00C409D9">
        <w:rPr>
          <w:b/>
          <w:i/>
          <w:szCs w:val="24"/>
        </w:rPr>
        <w:t> </w:t>
      </w:r>
      <w:r w:rsidR="00B94153">
        <w:rPr>
          <w:b/>
          <w:i/>
          <w:szCs w:val="24"/>
        </w:rPr>
        <w:t>.,</w:t>
      </w:r>
      <w:r>
        <w:rPr>
          <w:b/>
          <w:szCs w:val="24"/>
        </w:rPr>
        <w:t>2013 ; Abdel-Ghaffar</w:t>
      </w:r>
      <w:r w:rsidR="00B94153">
        <w:rPr>
          <w:b/>
          <w:i/>
          <w:szCs w:val="24"/>
        </w:rPr>
        <w:t>et</w:t>
      </w:r>
      <w:r>
        <w:rPr>
          <w:b/>
          <w:i/>
          <w:szCs w:val="24"/>
        </w:rPr>
        <w:t>al</w:t>
      </w:r>
      <w:r w:rsidR="00C409D9">
        <w:rPr>
          <w:b/>
          <w:i/>
          <w:szCs w:val="24"/>
        </w:rPr>
        <w:t> </w:t>
      </w:r>
      <w:r w:rsidR="00B94153">
        <w:rPr>
          <w:b/>
          <w:i/>
          <w:szCs w:val="24"/>
        </w:rPr>
        <w:t>.,</w:t>
      </w:r>
      <w:r>
        <w:rPr>
          <w:b/>
          <w:szCs w:val="24"/>
        </w:rPr>
        <w:t>2017).</w:t>
      </w:r>
    </w:p>
    <w:p w:rsidR="00545249" w:rsidRPr="00115696" w:rsidRDefault="002B2285" w:rsidP="00115696">
      <w:pPr>
        <w:pStyle w:val="Titre3"/>
        <w:spacing w:after="120"/>
        <w:rPr>
          <w:i/>
        </w:rPr>
      </w:pPr>
      <w:bookmarkStart w:id="19" w:name="_Toc200830904"/>
      <w:r>
        <w:t xml:space="preserve">Composition chimique de </w:t>
      </w:r>
      <w:r w:rsidRPr="002553F8">
        <w:rPr>
          <w:i/>
        </w:rPr>
        <w:t>Cucurbitapepo</w:t>
      </w:r>
      <w:bookmarkEnd w:id="19"/>
    </w:p>
    <w:p w:rsidR="00E80891" w:rsidRDefault="002B2285" w:rsidP="00115696">
      <w:pPr>
        <w:spacing w:line="360" w:lineRule="auto"/>
        <w:ind w:firstLine="720"/>
        <w:jc w:val="both"/>
        <w:rPr>
          <w:szCs w:val="24"/>
        </w:rPr>
      </w:pPr>
      <w:r>
        <w:rPr>
          <w:szCs w:val="24"/>
        </w:rPr>
        <w:t xml:space="preserve">La citrouille </w:t>
      </w:r>
      <w:r w:rsidRPr="00F64F41">
        <w:rPr>
          <w:iCs/>
          <w:szCs w:val="24"/>
        </w:rPr>
        <w:t>(Cucurbitapepo</w:t>
      </w:r>
      <w:r>
        <w:rPr>
          <w:i/>
          <w:szCs w:val="24"/>
        </w:rPr>
        <w:t>)</w:t>
      </w:r>
      <w:r>
        <w:rPr>
          <w:szCs w:val="24"/>
        </w:rPr>
        <w:t xml:space="preserve"> est une plante dont la composition chimique présente un grand intérêt nutritionnel et thérapeutique</w:t>
      </w:r>
      <w:r w:rsidR="002553F8">
        <w:rPr>
          <w:szCs w:val="24"/>
        </w:rPr>
        <w:t xml:space="preserve"> (figure 08)</w:t>
      </w:r>
      <w:r>
        <w:rPr>
          <w:szCs w:val="24"/>
        </w:rPr>
        <w:t xml:space="preserve">. La chair du fruit est riche en protéines, fibres, lipides, caroténoïdes (notamment le β-carotène), acides aminés (comme la citrulline et la cucurbitine), polyalcools (ex. : cucurbitol), acides organiques, chlorophylle et glucides </w:t>
      </w:r>
      <w:r>
        <w:rPr>
          <w:b/>
          <w:szCs w:val="24"/>
        </w:rPr>
        <w:t>(Li</w:t>
      </w:r>
      <w:r w:rsidR="00843514">
        <w:rPr>
          <w:b/>
          <w:szCs w:val="24"/>
        </w:rPr>
        <w:t> </w:t>
      </w:r>
      <w:r w:rsidR="00B94153">
        <w:rPr>
          <w:b/>
          <w:i/>
          <w:szCs w:val="24"/>
        </w:rPr>
        <w:t>et</w:t>
      </w:r>
      <w:r w:rsidR="00C409D9">
        <w:rPr>
          <w:b/>
          <w:i/>
          <w:szCs w:val="24"/>
        </w:rPr>
        <w:t>al</w:t>
      </w:r>
      <w:r w:rsidR="00B94153">
        <w:rPr>
          <w:b/>
          <w:i/>
          <w:szCs w:val="24"/>
        </w:rPr>
        <w:t>.,</w:t>
      </w:r>
      <w:r>
        <w:rPr>
          <w:b/>
          <w:szCs w:val="24"/>
        </w:rPr>
        <w:t>2023).</w:t>
      </w:r>
      <w:r>
        <w:rPr>
          <w:szCs w:val="24"/>
        </w:rPr>
        <w:t xml:space="preserve"> Elle contient également des minéraux essentiels tels que le phosphore, le calcium, le magnésium, le fer, le cuivre et le sélénium </w:t>
      </w:r>
      <w:r>
        <w:rPr>
          <w:b/>
          <w:szCs w:val="24"/>
        </w:rPr>
        <w:t>(Akin</w:t>
      </w:r>
      <w:r w:rsidR="00843514">
        <w:rPr>
          <w:b/>
          <w:szCs w:val="24"/>
        </w:rPr>
        <w:t> </w:t>
      </w:r>
      <w:r w:rsidR="00B94153">
        <w:rPr>
          <w:b/>
          <w:i/>
          <w:szCs w:val="24"/>
        </w:rPr>
        <w:t>et</w:t>
      </w:r>
      <w:r>
        <w:rPr>
          <w:b/>
          <w:i/>
          <w:szCs w:val="24"/>
        </w:rPr>
        <w:t>al</w:t>
      </w:r>
      <w:r w:rsidR="00843514">
        <w:rPr>
          <w:b/>
          <w:i/>
          <w:szCs w:val="24"/>
        </w:rPr>
        <w:t> </w:t>
      </w:r>
      <w:r w:rsidR="00B94153">
        <w:rPr>
          <w:b/>
          <w:i/>
          <w:szCs w:val="24"/>
        </w:rPr>
        <w:t>.,</w:t>
      </w:r>
      <w:r>
        <w:rPr>
          <w:b/>
          <w:szCs w:val="24"/>
        </w:rPr>
        <w:t>2020).</w:t>
      </w:r>
    </w:p>
    <w:p w:rsidR="00E80891" w:rsidRDefault="002B2285" w:rsidP="00115696">
      <w:pPr>
        <w:spacing w:line="360" w:lineRule="auto"/>
        <w:ind w:firstLine="720"/>
        <w:jc w:val="both"/>
        <w:rPr>
          <w:b/>
          <w:szCs w:val="24"/>
        </w:rPr>
      </w:pPr>
      <w:r>
        <w:rPr>
          <w:szCs w:val="24"/>
        </w:rPr>
        <w:t xml:space="preserve">Les graines de </w:t>
      </w:r>
      <w:r w:rsidRPr="004A76B7">
        <w:rPr>
          <w:i/>
          <w:szCs w:val="24"/>
        </w:rPr>
        <w:t>Cucurbitapepo</w:t>
      </w:r>
      <w:r>
        <w:rPr>
          <w:szCs w:val="24"/>
        </w:rPr>
        <w:t xml:space="preserve"> représentent l'une des parties les plus valorisées de la plante. Elles renferment entre 35 % et 55 % d’huile, dominée par des acides gras insaturés tels </w:t>
      </w:r>
      <w:r>
        <w:rPr>
          <w:szCs w:val="24"/>
        </w:rPr>
        <w:lastRenderedPageBreak/>
        <w:t xml:space="preserve">que l’acide linoléique et l’acide oléique </w:t>
      </w:r>
      <w:r>
        <w:rPr>
          <w:b/>
          <w:szCs w:val="24"/>
        </w:rPr>
        <w:t>(Bardaa</w:t>
      </w:r>
      <w:r w:rsidR="00B94153">
        <w:rPr>
          <w:b/>
          <w:i/>
          <w:szCs w:val="24"/>
        </w:rPr>
        <w:t>et</w:t>
      </w:r>
      <w:r>
        <w:rPr>
          <w:b/>
          <w:i/>
          <w:szCs w:val="24"/>
        </w:rPr>
        <w:t>al</w:t>
      </w:r>
      <w:r w:rsidR="00843514">
        <w:rPr>
          <w:b/>
          <w:i/>
          <w:szCs w:val="24"/>
        </w:rPr>
        <w:t> </w:t>
      </w:r>
      <w:r w:rsidR="00B94153">
        <w:rPr>
          <w:b/>
          <w:i/>
          <w:szCs w:val="24"/>
        </w:rPr>
        <w:t>.,</w:t>
      </w:r>
      <w:r>
        <w:rPr>
          <w:b/>
          <w:szCs w:val="24"/>
        </w:rPr>
        <w:t>2018 ; Akin</w:t>
      </w:r>
      <w:r w:rsidR="00843514">
        <w:rPr>
          <w:b/>
          <w:szCs w:val="24"/>
        </w:rPr>
        <w:t> </w:t>
      </w:r>
      <w:r w:rsidR="00B94153">
        <w:rPr>
          <w:b/>
          <w:i/>
          <w:szCs w:val="24"/>
        </w:rPr>
        <w:t>et</w:t>
      </w:r>
      <w:r>
        <w:rPr>
          <w:b/>
          <w:i/>
          <w:szCs w:val="24"/>
        </w:rPr>
        <w:t>al</w:t>
      </w:r>
      <w:r w:rsidR="00843514">
        <w:rPr>
          <w:b/>
          <w:i/>
          <w:szCs w:val="24"/>
        </w:rPr>
        <w:t> </w:t>
      </w:r>
      <w:r w:rsidR="00B94153">
        <w:rPr>
          <w:b/>
          <w:i/>
          <w:szCs w:val="24"/>
        </w:rPr>
        <w:t>.,</w:t>
      </w:r>
      <w:r>
        <w:rPr>
          <w:b/>
          <w:szCs w:val="24"/>
        </w:rPr>
        <w:t>2020).</w:t>
      </w:r>
      <w:r>
        <w:rPr>
          <w:szCs w:val="24"/>
        </w:rPr>
        <w:t xml:space="preserve"> Leur teneur en protéines est élevée, variant entre 30 % et 40 %, ce qui leur confère un excellent profil protéique </w:t>
      </w:r>
      <w:r>
        <w:rPr>
          <w:b/>
          <w:szCs w:val="24"/>
        </w:rPr>
        <w:t>(Innocent-Ukachi</w:t>
      </w:r>
      <w:r w:rsidR="00C409D9">
        <w:rPr>
          <w:b/>
          <w:szCs w:val="24"/>
        </w:rPr>
        <w:t xml:space="preserve">, </w:t>
      </w:r>
      <w:r>
        <w:rPr>
          <w:b/>
          <w:szCs w:val="24"/>
        </w:rPr>
        <w:t>2019).</w:t>
      </w:r>
    </w:p>
    <w:p w:rsidR="00E80891" w:rsidRDefault="002B2285">
      <w:pPr>
        <w:spacing w:line="360" w:lineRule="auto"/>
        <w:ind w:firstLine="567"/>
        <w:jc w:val="both"/>
        <w:rPr>
          <w:b/>
          <w:szCs w:val="24"/>
        </w:rPr>
      </w:pPr>
      <w:r>
        <w:rPr>
          <w:noProof/>
          <w:lang w:val="fr-CA" w:eastAsia="fr-CA"/>
        </w:rPr>
        <w:drawing>
          <wp:anchor distT="0" distB="0" distL="114300" distR="114300" simplePos="0" relativeHeight="251640320" behindDoc="0" locked="0" layoutInCell="1" allowOverlap="1">
            <wp:simplePos x="0" y="0"/>
            <wp:positionH relativeFrom="column">
              <wp:posOffset>631198</wp:posOffset>
            </wp:positionH>
            <wp:positionV relativeFrom="paragraph">
              <wp:posOffset>165042</wp:posOffset>
            </wp:positionV>
            <wp:extent cx="4761865" cy="1662430"/>
            <wp:effectExtent l="38100" t="38100" r="38100" b="38100"/>
            <wp:wrapNone/>
            <wp:docPr id="30" name="image29.png" descr="https://ars.els-cdn.com/content/image/1-s2.0-S0896844618303796-ga1.jpg"/>
            <wp:cNvGraphicFramePr/>
            <a:graphic xmlns:a="http://schemas.openxmlformats.org/drawingml/2006/main">
              <a:graphicData uri="http://schemas.openxmlformats.org/drawingml/2006/picture">
                <pic:pic xmlns:pic="http://schemas.openxmlformats.org/drawingml/2006/picture">
                  <pic:nvPicPr>
                    <pic:cNvPr id="0" name="image29.png" descr="https://ars.els-cdn.com/content/image/1-s2.0-S0896844618303796-ga1.jpg"/>
                    <pic:cNvPicPr preferRelativeResize="0"/>
                  </pic:nvPicPr>
                  <pic:blipFill>
                    <a:blip r:embed="rId27"/>
                    <a:srcRect/>
                    <a:stretch>
                      <a:fillRect/>
                    </a:stretch>
                  </pic:blipFill>
                  <pic:spPr>
                    <a:xfrm>
                      <a:off x="0" y="0"/>
                      <a:ext cx="4761865" cy="1662430"/>
                    </a:xfrm>
                    <a:prstGeom prst="rect">
                      <a:avLst/>
                    </a:prstGeom>
                    <a:ln w="38100">
                      <a:solidFill>
                        <a:srgbClr val="000000"/>
                      </a:solidFill>
                      <a:prstDash val="solid"/>
                    </a:ln>
                  </pic:spPr>
                </pic:pic>
              </a:graphicData>
            </a:graphic>
          </wp:anchor>
        </w:drawing>
      </w:r>
    </w:p>
    <w:p w:rsidR="00E80891" w:rsidRDefault="00E80891">
      <w:pPr>
        <w:spacing w:line="360" w:lineRule="auto"/>
        <w:ind w:firstLine="567"/>
        <w:jc w:val="both"/>
        <w:rPr>
          <w:b/>
          <w:szCs w:val="24"/>
        </w:rPr>
      </w:pPr>
    </w:p>
    <w:p w:rsidR="00E80891" w:rsidRDefault="00E80891">
      <w:pPr>
        <w:spacing w:line="360" w:lineRule="auto"/>
        <w:ind w:firstLine="567"/>
        <w:jc w:val="both"/>
        <w:rPr>
          <w:b/>
          <w:szCs w:val="24"/>
        </w:rPr>
      </w:pPr>
    </w:p>
    <w:p w:rsidR="00E80891" w:rsidRDefault="00E80891">
      <w:pPr>
        <w:spacing w:line="360" w:lineRule="auto"/>
        <w:ind w:firstLine="567"/>
        <w:jc w:val="both"/>
        <w:rPr>
          <w:b/>
          <w:szCs w:val="24"/>
        </w:rPr>
      </w:pPr>
    </w:p>
    <w:p w:rsidR="00E80891" w:rsidRDefault="00E80891">
      <w:pPr>
        <w:spacing w:line="360" w:lineRule="auto"/>
        <w:jc w:val="both"/>
        <w:rPr>
          <w:b/>
          <w:szCs w:val="24"/>
        </w:rPr>
      </w:pPr>
    </w:p>
    <w:p w:rsidR="00E80891" w:rsidRDefault="00E80891">
      <w:pPr>
        <w:spacing w:line="360" w:lineRule="auto"/>
        <w:jc w:val="both"/>
        <w:rPr>
          <w:b/>
          <w:szCs w:val="24"/>
        </w:rPr>
      </w:pPr>
    </w:p>
    <w:p w:rsidR="004A76B7" w:rsidRDefault="00AF67AB" w:rsidP="00ED73A4">
      <w:pPr>
        <w:spacing w:line="360" w:lineRule="auto"/>
        <w:ind w:firstLine="567"/>
        <w:jc w:val="center"/>
        <w:rPr>
          <w:b/>
          <w:szCs w:val="24"/>
        </w:rPr>
      </w:pPr>
      <w:r>
        <w:rPr>
          <w:b/>
          <w:szCs w:val="24"/>
        </w:rPr>
        <w:t>Figure 06</w:t>
      </w:r>
      <w:r w:rsidR="002B2285">
        <w:rPr>
          <w:b/>
          <w:szCs w:val="24"/>
        </w:rPr>
        <w:t xml:space="preserve"> : </w:t>
      </w:r>
      <w:r w:rsidR="002B2285">
        <w:rPr>
          <w:szCs w:val="24"/>
        </w:rPr>
        <w:t xml:space="preserve">Composition chimique de </w:t>
      </w:r>
      <w:r w:rsidR="002B2285" w:rsidRPr="002553F8">
        <w:rPr>
          <w:i/>
          <w:szCs w:val="24"/>
        </w:rPr>
        <w:t>Cucurbitapepo</w:t>
      </w:r>
      <w:r w:rsidR="002B2285">
        <w:rPr>
          <w:b/>
          <w:szCs w:val="24"/>
        </w:rPr>
        <w:t>(Cuco</w:t>
      </w:r>
      <w:r w:rsidR="00843514">
        <w:rPr>
          <w:b/>
          <w:szCs w:val="24"/>
        </w:rPr>
        <w:t> </w:t>
      </w:r>
      <w:r w:rsidR="00B94153">
        <w:rPr>
          <w:b/>
          <w:i/>
          <w:szCs w:val="24"/>
        </w:rPr>
        <w:t>et</w:t>
      </w:r>
      <w:r w:rsidR="002B2285">
        <w:rPr>
          <w:b/>
          <w:i/>
          <w:szCs w:val="24"/>
        </w:rPr>
        <w:t>al</w:t>
      </w:r>
      <w:r w:rsidR="00843514">
        <w:rPr>
          <w:b/>
          <w:i/>
          <w:szCs w:val="24"/>
        </w:rPr>
        <w:t> </w:t>
      </w:r>
      <w:r w:rsidR="00B94153">
        <w:rPr>
          <w:b/>
          <w:i/>
          <w:szCs w:val="24"/>
        </w:rPr>
        <w:t>.,</w:t>
      </w:r>
      <w:r w:rsidR="002B2285">
        <w:rPr>
          <w:b/>
          <w:szCs w:val="24"/>
        </w:rPr>
        <w:t>2019)</w:t>
      </w:r>
    </w:p>
    <w:p w:rsidR="00E80891" w:rsidRPr="00ED73A4" w:rsidRDefault="002B2285" w:rsidP="00ED73A4">
      <w:pPr>
        <w:spacing w:line="360" w:lineRule="auto"/>
        <w:ind w:firstLine="720"/>
        <w:jc w:val="both"/>
        <w:rPr>
          <w:szCs w:val="24"/>
        </w:rPr>
      </w:pPr>
      <w:r>
        <w:rPr>
          <w:szCs w:val="24"/>
        </w:rPr>
        <w:t xml:space="preserve">Sur le plan vitaminique, les graines sont une bonne source de vitamine E (principalement sous forme de γ-tocophérol), de vitamine A, des vitamines du groupe B (B1, B2, B6), ainsi que de la vitamine C et D, contribuant à leur rôle dans la prévention du stress oxydatif et le renforcement immunitaire </w:t>
      </w:r>
      <w:r>
        <w:rPr>
          <w:b/>
          <w:szCs w:val="24"/>
        </w:rPr>
        <w:t>(Innocent-Ukachi, 2019 ; Li</w:t>
      </w:r>
      <w:r w:rsidR="00C409D9">
        <w:rPr>
          <w:b/>
          <w:szCs w:val="24"/>
        </w:rPr>
        <w:t> </w:t>
      </w:r>
      <w:r w:rsidR="00B94153">
        <w:rPr>
          <w:b/>
          <w:i/>
          <w:szCs w:val="24"/>
        </w:rPr>
        <w:t>et</w:t>
      </w:r>
      <w:r>
        <w:rPr>
          <w:b/>
          <w:i/>
          <w:szCs w:val="24"/>
        </w:rPr>
        <w:t>al</w:t>
      </w:r>
      <w:r w:rsidR="00843514">
        <w:rPr>
          <w:b/>
          <w:i/>
          <w:szCs w:val="24"/>
        </w:rPr>
        <w:t> </w:t>
      </w:r>
      <w:r w:rsidR="00B94153">
        <w:rPr>
          <w:b/>
          <w:i/>
          <w:szCs w:val="24"/>
        </w:rPr>
        <w:t>.,</w:t>
      </w:r>
      <w:r>
        <w:rPr>
          <w:b/>
          <w:szCs w:val="24"/>
        </w:rPr>
        <w:t xml:space="preserve">2023). </w:t>
      </w:r>
      <w:r>
        <w:rPr>
          <w:szCs w:val="24"/>
        </w:rPr>
        <w:t xml:space="preserve">Enfin, leur richesse en oligoéléments comme le sélénium, étudiée notamment dans les graines enrichies, en fait un aliment fonctionnel de choix </w:t>
      </w:r>
      <w:r>
        <w:rPr>
          <w:b/>
          <w:szCs w:val="24"/>
        </w:rPr>
        <w:t>(Smrkolj</w:t>
      </w:r>
      <w:r w:rsidR="00843514">
        <w:rPr>
          <w:b/>
          <w:szCs w:val="24"/>
        </w:rPr>
        <w:t> </w:t>
      </w:r>
      <w:r w:rsidR="00B94153">
        <w:rPr>
          <w:b/>
          <w:i/>
          <w:szCs w:val="24"/>
        </w:rPr>
        <w:t>et</w:t>
      </w:r>
      <w:r>
        <w:rPr>
          <w:b/>
          <w:i/>
          <w:szCs w:val="24"/>
        </w:rPr>
        <w:t>al</w:t>
      </w:r>
      <w:r w:rsidR="00843514">
        <w:rPr>
          <w:b/>
          <w:i/>
          <w:szCs w:val="24"/>
        </w:rPr>
        <w:t> </w:t>
      </w:r>
      <w:r w:rsidR="00B94153">
        <w:rPr>
          <w:b/>
          <w:i/>
          <w:szCs w:val="24"/>
        </w:rPr>
        <w:t>.,</w:t>
      </w:r>
      <w:r>
        <w:rPr>
          <w:b/>
          <w:szCs w:val="24"/>
        </w:rPr>
        <w:t>2005).</w:t>
      </w:r>
    </w:p>
    <w:p w:rsidR="0067075E" w:rsidRPr="00ED73A4" w:rsidRDefault="002B2285" w:rsidP="00ED73A4">
      <w:pPr>
        <w:pStyle w:val="Titre3"/>
        <w:spacing w:after="120"/>
        <w:rPr>
          <w:iCs/>
        </w:rPr>
      </w:pPr>
      <w:bookmarkStart w:id="20" w:name="_Toc200830905"/>
      <w:r>
        <w:t xml:space="preserve">Extraction de l’huile des graines de </w:t>
      </w:r>
      <w:r w:rsidRPr="002553F8">
        <w:rPr>
          <w:i/>
        </w:rPr>
        <w:t>Cucurbitapepo</w:t>
      </w:r>
      <w:bookmarkEnd w:id="20"/>
    </w:p>
    <w:p w:rsidR="0067075E" w:rsidRPr="0067075E" w:rsidRDefault="002B2285" w:rsidP="00ED73A4">
      <w:pPr>
        <w:pStyle w:val="Titre4"/>
        <w:spacing w:after="120"/>
        <w:ind w:left="862" w:hanging="862"/>
      </w:pPr>
      <w:r>
        <w:t>Pressage à chaud</w:t>
      </w:r>
    </w:p>
    <w:p w:rsidR="00E80891" w:rsidRDefault="002B2285" w:rsidP="00ED73A4">
      <w:pPr>
        <w:spacing w:line="360" w:lineRule="auto"/>
        <w:ind w:firstLine="720"/>
        <w:jc w:val="both"/>
        <w:rPr>
          <w:szCs w:val="24"/>
        </w:rPr>
      </w:pPr>
      <w:r>
        <w:rPr>
          <w:szCs w:val="24"/>
        </w:rPr>
        <w:t xml:space="preserve">L’extraction de l’huile des graines de </w:t>
      </w:r>
      <w:r w:rsidRPr="00843514">
        <w:rPr>
          <w:iCs/>
          <w:szCs w:val="24"/>
        </w:rPr>
        <w:t>Cucurbitapepo</w:t>
      </w:r>
      <w:r>
        <w:rPr>
          <w:szCs w:val="24"/>
        </w:rPr>
        <w:t xml:space="preserve"> par pressage à chaud implique plusieurs étapes. Après la récolte, les graines sont nettoyées et séchées jusqu’à atteindre une humidité résiduelle de 5 à 7 %. Elles sont ensuite torréfiées à des températures élevées (environ 120 °C), ce qui permet de libérer les arômes caractéristiques et de faciliter l’extraction de l’huile en dénaturant les structures protéiques </w:t>
      </w:r>
      <w:r>
        <w:rPr>
          <w:b/>
          <w:szCs w:val="24"/>
        </w:rPr>
        <w:t>(Peng</w:t>
      </w:r>
      <w:r w:rsidR="00843514">
        <w:rPr>
          <w:b/>
          <w:szCs w:val="24"/>
        </w:rPr>
        <w:t> </w:t>
      </w:r>
      <w:r w:rsidR="00B94153">
        <w:rPr>
          <w:b/>
          <w:i/>
          <w:szCs w:val="24"/>
        </w:rPr>
        <w:t>et</w:t>
      </w:r>
      <w:r>
        <w:rPr>
          <w:b/>
          <w:i/>
          <w:szCs w:val="24"/>
        </w:rPr>
        <w:t>al</w:t>
      </w:r>
      <w:r w:rsidR="00843514">
        <w:rPr>
          <w:b/>
          <w:i/>
          <w:szCs w:val="24"/>
        </w:rPr>
        <w:t> </w:t>
      </w:r>
      <w:r w:rsidR="00B94153">
        <w:rPr>
          <w:b/>
          <w:i/>
          <w:szCs w:val="24"/>
        </w:rPr>
        <w:t>.,</w:t>
      </w:r>
      <w:r>
        <w:rPr>
          <w:b/>
          <w:szCs w:val="24"/>
        </w:rPr>
        <w:t xml:space="preserve">2021). </w:t>
      </w:r>
      <w:r>
        <w:rPr>
          <w:szCs w:val="24"/>
        </w:rPr>
        <w:t>Le pressage mécanique est ensuite réalisé à chaud pour extraire l’huile, qui est ensuite refroidie et stockée dans des contenants opaques pour préserver ses qualités nutritionnelles et sensorielles. </w:t>
      </w:r>
    </w:p>
    <w:p w:rsidR="0067075E" w:rsidRPr="0067075E" w:rsidRDefault="002B2285" w:rsidP="00ED73A4">
      <w:pPr>
        <w:pStyle w:val="Titre4"/>
        <w:spacing w:after="120"/>
        <w:ind w:left="862" w:hanging="862"/>
      </w:pPr>
      <w:r>
        <w:t>Pressage à froid</w:t>
      </w:r>
    </w:p>
    <w:p w:rsidR="00E80891" w:rsidRDefault="002B2285" w:rsidP="00ED73A4">
      <w:pPr>
        <w:spacing w:line="360" w:lineRule="auto"/>
        <w:ind w:firstLine="720"/>
        <w:jc w:val="both"/>
        <w:rPr>
          <w:b/>
          <w:szCs w:val="24"/>
        </w:rPr>
      </w:pPr>
      <w:r>
        <w:rPr>
          <w:szCs w:val="24"/>
        </w:rPr>
        <w:t>Le pressage à froid est une méthode d’extraction sans application de chaleur, permettant de préserver les composés bioactifs sensibles à la température. Les graines, préalablement nettoyées et séchées à une humidité d’environ 7 %, sont pressées mécaniquement à des pressions comprises entre 300 et 600 bars</w:t>
      </w:r>
      <w:r w:rsidR="00566C13">
        <w:rPr>
          <w:szCs w:val="24"/>
        </w:rPr>
        <w:t xml:space="preserve"> (figure 07</w:t>
      </w:r>
      <w:r w:rsidR="002553F8">
        <w:rPr>
          <w:szCs w:val="24"/>
        </w:rPr>
        <w:t>)</w:t>
      </w:r>
      <w:r>
        <w:rPr>
          <w:szCs w:val="24"/>
        </w:rPr>
        <w:t xml:space="preserve">. L’huile obtenue </w:t>
      </w:r>
      <w:r>
        <w:rPr>
          <w:szCs w:val="24"/>
        </w:rPr>
        <w:lastRenderedPageBreak/>
        <w:t xml:space="preserve">est ensuite clarifiée par sédimentation ou filtration à température ambiante, puis conditionnée dans des bouteilles en verre foncé pour minimiser l’oxydation </w:t>
      </w:r>
      <w:r>
        <w:rPr>
          <w:b/>
          <w:szCs w:val="24"/>
        </w:rPr>
        <w:t>(Dang &amp;Bui, 2019). </w:t>
      </w:r>
    </w:p>
    <w:p w:rsidR="00E80891" w:rsidRDefault="00E80891">
      <w:pPr>
        <w:spacing w:line="360" w:lineRule="auto"/>
        <w:ind w:firstLine="567"/>
        <w:jc w:val="both"/>
        <w:rPr>
          <w:b/>
          <w:szCs w:val="24"/>
        </w:rPr>
      </w:pPr>
    </w:p>
    <w:p w:rsidR="00E80891" w:rsidRDefault="002457F8">
      <w:pPr>
        <w:spacing w:line="360" w:lineRule="auto"/>
        <w:ind w:firstLine="567"/>
        <w:jc w:val="both"/>
        <w:rPr>
          <w:b/>
          <w:szCs w:val="24"/>
        </w:rPr>
      </w:pPr>
      <w:r w:rsidRPr="002457F8">
        <w:rPr>
          <w:b/>
          <w:noProof/>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3" o:spid="_x0000_s1062" type="#_x0000_t34" style="position:absolute;left:0;text-align:left;margin-left:0;margin-top:0;width:50pt;height:50pt;z-index:25165824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">
            <o:lock v:ext="edit" selection="t"/>
          </v:shape>
        </w:pict>
      </w:r>
      <w:r w:rsidRPr="002457F8">
        <w:rPr>
          <w:noProof/>
          <w:sz w:val="22"/>
        </w:rPr>
        <w:pict>
          <v:group id="Groupe 44" o:spid="_x0000_s1050" style="position:absolute;left:0;text-align:left;margin-left:-12.2pt;margin-top:5.3pt;width:498.1pt;height:68.05pt;z-index:251675136;mso-position-horizontal-relative:margin" coordsize="63259,8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">
            <v:rect id="Rectangle 17" o:spid="_x0000_s1061" style="position:absolute;top:2351;width:12231;height:629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" fillcolor="#b5d5a7" strokecolor="#70ad47" strokeweight=".5pt">
              <v:fill color2="#9cca86" rotate="t" colors="0 #b5d5a7;.5 #aace99;1 #9cca86" focus="100%" type="gradient">
                <o:fill v:ext="view" type="gradientUnscaled"/>
              </v:fill>
              <v:textbox>
                <w:txbxContent>
                  <w:p w:rsidR="00CD6136" w:rsidRPr="00EA0CB5" w:rsidRDefault="00CD6136" w:rsidP="002B2285">
                    <w:pPr>
                      <w:jc w:val="center"/>
                      <w:rPr>
                        <w:rFonts w:cstheme="majorBidi"/>
                        <w:szCs w:val="24"/>
                      </w:rPr>
                    </w:pPr>
                    <w:r w:rsidRPr="00EA0CB5">
                      <w:rPr>
                        <w:rFonts w:cstheme="majorBidi"/>
                        <w:szCs w:val="24"/>
                      </w:rPr>
                      <w:t xml:space="preserve">Les graines de </w:t>
                    </w:r>
                    <w:r w:rsidRPr="00EA0CB5">
                      <w:rPr>
                        <w:rFonts w:cstheme="majorBidi"/>
                        <w:i/>
                        <w:iCs/>
                        <w:szCs w:val="24"/>
                      </w:rPr>
                      <w:t>Cucurbitapepo</w:t>
                    </w:r>
                  </w:p>
                </w:txbxContent>
              </v:textbox>
            </v:rect>
            <v:rect id="Rectangle 18" o:spid="_x0000_s1060" style="position:absolute;left:16851;top:261;width:8905;height:28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" fillcolor="#b5d5a7" strokecolor="#70ad47" strokeweight=".5pt">
              <v:fill color2="#9cca86" rotate="t" colors="0 #b5d5a7;.5 #aace99;1 #9cca86" focus="100%" type="gradient">
                <o:fill v:ext="view" type="gradientUnscaled"/>
              </v:fill>
              <v:textbox>
                <w:txbxContent>
                  <w:p w:rsidR="00CD6136" w:rsidRPr="00EA0CB5" w:rsidRDefault="00CD6136" w:rsidP="002B2285">
                    <w:pPr>
                      <w:jc w:val="center"/>
                      <w:rPr>
                        <w:rFonts w:cstheme="majorBidi"/>
                        <w:szCs w:val="24"/>
                      </w:rPr>
                    </w:pPr>
                    <w:r>
                      <w:rPr>
                        <w:rFonts w:cstheme="majorBidi"/>
                        <w:szCs w:val="24"/>
                      </w:rPr>
                      <w:t xml:space="preserve">Nettoyage </w:t>
                    </w:r>
                  </w:p>
                </w:txbxContent>
              </v:textbox>
            </v:rect>
            <v:rect id="Rectangle 20" o:spid="_x0000_s1059" style="position:absolute;left:24558;top:4833;width:7773;height:2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" fillcolor="#b5d5a7" strokecolor="#70ad47" strokeweight=".5pt">
              <v:fill color2="#9cca86" rotate="t" colors="0 #b5d5a7;.5 #aace99;1 #9cca86" focus="100%" type="gradient">
                <o:fill v:ext="view" type="gradientUnscaled"/>
              </v:fill>
              <v:textbox>
                <w:txbxContent>
                  <w:p w:rsidR="00CD6136" w:rsidRPr="00EA0CB5" w:rsidRDefault="00CD6136" w:rsidP="002B2285">
                    <w:pPr>
                      <w:jc w:val="center"/>
                      <w:rPr>
                        <w:rFonts w:cstheme="majorBidi"/>
                        <w:szCs w:val="24"/>
                      </w:rPr>
                    </w:pPr>
                    <w:r>
                      <w:rPr>
                        <w:rFonts w:cstheme="majorBidi"/>
                        <w:szCs w:val="24"/>
                      </w:rPr>
                      <w:t>Séchage</w:t>
                    </w:r>
                  </w:p>
                </w:txbxContent>
              </v:textbox>
            </v:rect>
            <v:rect id="Rectangle 22" o:spid="_x0000_s1058" style="position:absolute;left:36184;width:8695;height:483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" fillcolor="#b5d5a7" strokecolor="#70ad47" strokeweight=".5pt">
              <v:fill color2="#9cca86" rotate="t" colors="0 #b5d5a7;.5 #aace99;1 #9cca86" focus="100%" type="gradient">
                <o:fill v:ext="view" type="gradientUnscaled"/>
              </v:fill>
              <v:textbox>
                <w:txbxContent>
                  <w:p w:rsidR="00CD6136" w:rsidRPr="00EA0CB5" w:rsidRDefault="00CD6136" w:rsidP="002B2285">
                    <w:pPr>
                      <w:jc w:val="center"/>
                      <w:rPr>
                        <w:rFonts w:cstheme="majorBidi"/>
                        <w:szCs w:val="24"/>
                      </w:rPr>
                    </w:pPr>
                    <w:r>
                      <w:rPr>
                        <w:rFonts w:cstheme="majorBidi"/>
                        <w:szCs w:val="24"/>
                      </w:rPr>
                      <w:t xml:space="preserve">Pressage mécanique </w:t>
                    </w:r>
                  </w:p>
                </w:txbxContent>
              </v:textbox>
            </v:rect>
            <v:rect id="Rectangle 29" o:spid="_x0000_s1057" style="position:absolute;left:49638;top:1175;width:6465;height:253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" fillcolor="#b5d5a7" strokecolor="#70ad47" strokeweight=".5pt">
              <v:fill color2="#9cca86" rotate="t" colors="0 #b5d5a7;.5 #aace99;1 #9cca86" focus="100%" type="gradient">
                <o:fill v:ext="view" type="gradientUnscaled"/>
              </v:fill>
              <v:textbox>
                <w:txbxContent>
                  <w:p w:rsidR="00CD6136" w:rsidRPr="00EA0CB5" w:rsidRDefault="00CD6136" w:rsidP="002B2285">
                    <w:pPr>
                      <w:jc w:val="center"/>
                      <w:rPr>
                        <w:rFonts w:cstheme="majorBidi"/>
                        <w:szCs w:val="24"/>
                      </w:rPr>
                    </w:pPr>
                    <w:r>
                      <w:rPr>
                        <w:rFonts w:cstheme="majorBidi"/>
                        <w:szCs w:val="24"/>
                      </w:rPr>
                      <w:t>L’huile</w:t>
                    </w:r>
                  </w:p>
                </w:txbxContent>
              </v:textbox>
            </v:rect>
            <v:shape id="Connecteur en angle 43" o:spid="_x0000_s1056" type="#_x0000_t34" style="position:absolute;left:56170;top:2351;width:4831;height:2536;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" strokecolor="#70ad47" strokeweight="1.5pt"/>
            <v:shape id="Connecteur en angle 32" o:spid="_x0000_s1055" type="#_x0000_t34" style="position:absolute;left:12279;top:1567;width:4674;height:4226;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" strokecolor="#70ad47" strokeweight="1.5pt">
              <v:stroke endarrow="block"/>
            </v:shape>
            <v:shape id="Connecteur en angle 38" o:spid="_x0000_s1054" type="#_x0000_t34" style="position:absolute;left:21161;top:3135;width:3381;height:3001;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" strokecolor="#70ad47" strokeweight="1.5pt">
              <v:stroke endarrow="block"/>
            </v:shape>
            <v:shape id="Connecteur en angle 39" o:spid="_x0000_s1053" type="#_x0000_t34" style="position:absolute;left:32265;top:2351;width:3907;height:3765;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" strokecolor="#70ad47" strokeweight="1.5pt">
              <v:stroke endarrow="block"/>
            </v:shape>
            <v:shape id="Connecteur droit avec flèche 40" o:spid="_x0000_s1052" type="#_x0000_t32" style="position:absolute;left:44936;top:2351;width:475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" strokecolor="#70ad47" strokeweight="1.5pt">
              <v:stroke endarrow="block" joinstyle="miter"/>
            </v:shape>
            <v:rect id="Rectangle 31" o:spid="_x0000_s1051" style="position:absolute;left:52512;top:4702;width:10747;height:28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" fillcolor="#b5d5a7" strokecolor="#70ad47" strokeweight=".5pt">
              <v:fill color2="#9cca86" rotate="t" colors="0 #b5d5a7;.5 #aace99;1 #9cca86" focus="100%" type="gradient">
                <o:fill v:ext="view" type="gradientUnscaled"/>
              </v:fill>
              <v:textbox>
                <w:txbxContent>
                  <w:p w:rsidR="00CD6136" w:rsidRPr="00EA0CB5" w:rsidRDefault="00CD6136" w:rsidP="002B2285">
                    <w:pPr>
                      <w:jc w:val="center"/>
                      <w:rPr>
                        <w:rFonts w:cstheme="majorBidi"/>
                        <w:szCs w:val="24"/>
                      </w:rPr>
                    </w:pPr>
                    <w:r>
                      <w:rPr>
                        <w:rFonts w:cstheme="majorBidi"/>
                        <w:szCs w:val="24"/>
                      </w:rPr>
                      <w:t>S</w:t>
                    </w:r>
                    <w:r w:rsidRPr="00EA0CB5">
                      <w:rPr>
                        <w:rFonts w:cstheme="majorBidi"/>
                        <w:szCs w:val="24"/>
                      </w:rPr>
                      <w:t>édimentation</w:t>
                    </w:r>
                  </w:p>
                </w:txbxContent>
              </v:textbox>
            </v:rect>
            <w10:wrap anchorx="margin"/>
          </v:group>
        </w:pict>
      </w:r>
    </w:p>
    <w:p w:rsidR="00E80891" w:rsidRDefault="00E80891">
      <w:pPr>
        <w:spacing w:line="360" w:lineRule="auto"/>
        <w:ind w:firstLine="567"/>
        <w:jc w:val="both"/>
        <w:rPr>
          <w:b/>
          <w:szCs w:val="24"/>
        </w:rPr>
      </w:pPr>
    </w:p>
    <w:p w:rsidR="00E80891" w:rsidRDefault="00E80891">
      <w:pPr>
        <w:spacing w:line="360" w:lineRule="auto"/>
        <w:ind w:firstLine="567"/>
        <w:jc w:val="both"/>
        <w:rPr>
          <w:b/>
          <w:szCs w:val="24"/>
        </w:rPr>
      </w:pPr>
    </w:p>
    <w:p w:rsidR="00E80891" w:rsidRDefault="00E80891">
      <w:pPr>
        <w:spacing w:line="360" w:lineRule="auto"/>
        <w:ind w:firstLine="567"/>
        <w:jc w:val="both"/>
        <w:rPr>
          <w:b/>
          <w:szCs w:val="24"/>
        </w:rPr>
      </w:pPr>
    </w:p>
    <w:p w:rsidR="00ED73A4" w:rsidRDefault="00566C13" w:rsidP="00ED73A4">
      <w:pPr>
        <w:spacing w:line="360" w:lineRule="auto"/>
        <w:ind w:firstLine="567"/>
        <w:jc w:val="center"/>
        <w:rPr>
          <w:b/>
          <w:iCs/>
          <w:szCs w:val="24"/>
        </w:rPr>
      </w:pPr>
      <w:r>
        <w:rPr>
          <w:b/>
          <w:szCs w:val="24"/>
        </w:rPr>
        <w:t>Figure 07</w:t>
      </w:r>
      <w:r w:rsidR="002B2285">
        <w:rPr>
          <w:b/>
          <w:szCs w:val="24"/>
        </w:rPr>
        <w:t xml:space="preserve">: </w:t>
      </w:r>
      <w:r w:rsidR="0067075E">
        <w:rPr>
          <w:rFonts w:cstheme="majorBidi"/>
          <w:szCs w:val="24"/>
        </w:rPr>
        <w:t xml:space="preserve">Diagramme d’extraction de l’huile </w:t>
      </w:r>
      <w:r w:rsidR="002B2285">
        <w:rPr>
          <w:szCs w:val="24"/>
        </w:rPr>
        <w:t xml:space="preserve">de </w:t>
      </w:r>
      <w:r w:rsidR="002B2285" w:rsidRPr="002553F8">
        <w:rPr>
          <w:i/>
          <w:szCs w:val="24"/>
        </w:rPr>
        <w:t>Cucurbitapepo</w:t>
      </w:r>
      <w:r w:rsidR="002B2285" w:rsidRPr="00F64F41">
        <w:rPr>
          <w:b/>
          <w:iCs/>
          <w:szCs w:val="24"/>
        </w:rPr>
        <w:t>(Dang &amp;Bui, 2019). </w:t>
      </w:r>
    </w:p>
    <w:p w:rsidR="00ED73A4" w:rsidRDefault="00ED73A4" w:rsidP="00ED73A4">
      <w:pPr>
        <w:spacing w:line="360" w:lineRule="auto"/>
        <w:ind w:firstLine="567"/>
        <w:jc w:val="center"/>
        <w:rPr>
          <w:b/>
          <w:iCs/>
          <w:szCs w:val="24"/>
        </w:rPr>
      </w:pPr>
    </w:p>
    <w:p w:rsidR="0067075E" w:rsidRPr="0067075E" w:rsidRDefault="002B2285" w:rsidP="00ED73A4">
      <w:pPr>
        <w:pStyle w:val="Titre3"/>
        <w:spacing w:after="120"/>
      </w:pPr>
      <w:bookmarkStart w:id="21" w:name="_Toc200830906"/>
      <w:r>
        <w:t xml:space="preserve">Huile </w:t>
      </w:r>
      <w:r w:rsidRPr="0083245E">
        <w:t>de</w:t>
      </w:r>
      <w:r w:rsidRPr="002553F8">
        <w:rPr>
          <w:i/>
          <w:iCs/>
        </w:rPr>
        <w:t>Cucurbitapepo</w:t>
      </w:r>
      <w:bookmarkEnd w:id="21"/>
    </w:p>
    <w:p w:rsidR="00E80891" w:rsidRDefault="002B2285" w:rsidP="00ED73A4">
      <w:pPr>
        <w:spacing w:line="360" w:lineRule="auto"/>
        <w:ind w:firstLine="720"/>
        <w:jc w:val="both"/>
        <w:rPr>
          <w:b/>
          <w:szCs w:val="24"/>
        </w:rPr>
      </w:pPr>
      <w:r>
        <w:rPr>
          <w:szCs w:val="24"/>
        </w:rPr>
        <w:t xml:space="preserve">L’huile extraite des graines de </w:t>
      </w:r>
      <w:r w:rsidRPr="002553F8">
        <w:rPr>
          <w:i/>
          <w:szCs w:val="24"/>
        </w:rPr>
        <w:t>Cucurbitapepo</w:t>
      </w:r>
      <w:r>
        <w:rPr>
          <w:szCs w:val="24"/>
        </w:rPr>
        <w:t xml:space="preserve"> est reconnue pour sa richesse en acides gras insaturés, notamment l’acide linoléique et l’acide oléique, ainsi qu’en composés bioactifs tels que les tocophérols (vitamine E) et les phytostérols, qui contribuent à ses propriétés </w:t>
      </w:r>
      <w:r w:rsidR="00843514">
        <w:rPr>
          <w:szCs w:val="24"/>
        </w:rPr>
        <w:t>antioxydantes</w:t>
      </w:r>
      <w:r>
        <w:rPr>
          <w:b/>
          <w:szCs w:val="24"/>
        </w:rPr>
        <w:t>(Benalia</w:t>
      </w:r>
      <w:r w:rsidR="00843514">
        <w:rPr>
          <w:b/>
          <w:szCs w:val="24"/>
        </w:rPr>
        <w:t> </w:t>
      </w:r>
      <w:r w:rsidR="00B94153">
        <w:rPr>
          <w:b/>
          <w:i/>
          <w:szCs w:val="24"/>
        </w:rPr>
        <w:t>et</w:t>
      </w:r>
      <w:r>
        <w:rPr>
          <w:b/>
          <w:i/>
          <w:szCs w:val="24"/>
        </w:rPr>
        <w:t>al</w:t>
      </w:r>
      <w:r w:rsidR="00843514">
        <w:rPr>
          <w:b/>
          <w:i/>
          <w:szCs w:val="24"/>
        </w:rPr>
        <w:t> </w:t>
      </w:r>
      <w:r w:rsidR="00B94153">
        <w:rPr>
          <w:b/>
          <w:i/>
          <w:szCs w:val="24"/>
        </w:rPr>
        <w:t>.,</w:t>
      </w:r>
      <w:r>
        <w:rPr>
          <w:b/>
          <w:szCs w:val="24"/>
        </w:rPr>
        <w:t>2023).</w:t>
      </w:r>
      <w:r>
        <w:rPr>
          <w:szCs w:val="24"/>
        </w:rPr>
        <w:t xml:space="preserve"> Ces propriétés </w:t>
      </w:r>
      <w:r w:rsidR="00843514">
        <w:rPr>
          <w:szCs w:val="24"/>
        </w:rPr>
        <w:t>antioxydantes</w:t>
      </w:r>
      <w:r>
        <w:rPr>
          <w:szCs w:val="24"/>
        </w:rPr>
        <w:t xml:space="preserve"> confèrent à l’huile des effets bénéfiques sur la santé, notamment dans la prévention de l’hypertension et des maladies cardiovasculaires </w:t>
      </w:r>
      <w:r>
        <w:rPr>
          <w:b/>
          <w:szCs w:val="24"/>
        </w:rPr>
        <w:t>(Li</w:t>
      </w:r>
      <w:r w:rsidR="00843514">
        <w:rPr>
          <w:b/>
          <w:szCs w:val="24"/>
        </w:rPr>
        <w:t> </w:t>
      </w:r>
      <w:r w:rsidR="00B94153">
        <w:rPr>
          <w:b/>
          <w:i/>
          <w:szCs w:val="24"/>
        </w:rPr>
        <w:t>et</w:t>
      </w:r>
      <w:r>
        <w:rPr>
          <w:b/>
          <w:i/>
          <w:szCs w:val="24"/>
        </w:rPr>
        <w:t>al</w:t>
      </w:r>
      <w:r w:rsidR="00843514">
        <w:rPr>
          <w:b/>
          <w:i/>
          <w:szCs w:val="24"/>
        </w:rPr>
        <w:t> </w:t>
      </w:r>
      <w:r w:rsidR="00B94153">
        <w:rPr>
          <w:b/>
          <w:i/>
          <w:szCs w:val="24"/>
        </w:rPr>
        <w:t>.,</w:t>
      </w:r>
      <w:r>
        <w:rPr>
          <w:b/>
          <w:szCs w:val="24"/>
        </w:rPr>
        <w:t xml:space="preserve">2023). </w:t>
      </w:r>
      <w:r>
        <w:rPr>
          <w:szCs w:val="24"/>
        </w:rPr>
        <w:t xml:space="preserve">Cependant, en raison de sa sensibilité à l’oxydation, cette huile n’est pas recommandée pour la cuisson à haute température, car cela peut entraîner une dégradation des acides gras et une perte de ses qualités nutritionnelles </w:t>
      </w:r>
      <w:r>
        <w:rPr>
          <w:b/>
          <w:szCs w:val="24"/>
        </w:rPr>
        <w:t>(Peng</w:t>
      </w:r>
      <w:r w:rsidR="00843514">
        <w:rPr>
          <w:b/>
          <w:szCs w:val="24"/>
        </w:rPr>
        <w:t> </w:t>
      </w:r>
      <w:r w:rsidR="00B94153">
        <w:rPr>
          <w:b/>
          <w:i/>
          <w:szCs w:val="24"/>
        </w:rPr>
        <w:t>et</w:t>
      </w:r>
      <w:r>
        <w:rPr>
          <w:b/>
          <w:i/>
          <w:szCs w:val="24"/>
        </w:rPr>
        <w:t>al</w:t>
      </w:r>
      <w:r w:rsidR="00843514">
        <w:rPr>
          <w:b/>
          <w:i/>
          <w:szCs w:val="24"/>
        </w:rPr>
        <w:t> </w:t>
      </w:r>
      <w:r w:rsidR="00B94153">
        <w:rPr>
          <w:b/>
          <w:i/>
          <w:szCs w:val="24"/>
        </w:rPr>
        <w:t>.,</w:t>
      </w:r>
      <w:r>
        <w:rPr>
          <w:b/>
          <w:szCs w:val="24"/>
        </w:rPr>
        <w:t>2021).</w:t>
      </w:r>
    </w:p>
    <w:p w:rsidR="00E80891" w:rsidRDefault="002B2285">
      <w:pPr>
        <w:spacing w:line="360" w:lineRule="auto"/>
        <w:ind w:firstLine="567"/>
        <w:jc w:val="both"/>
        <w:rPr>
          <w:b/>
          <w:szCs w:val="24"/>
        </w:rPr>
      </w:pPr>
      <w:r>
        <w:rPr>
          <w:noProof/>
          <w:lang w:val="fr-CA" w:eastAsia="fr-CA"/>
        </w:rPr>
        <w:drawing>
          <wp:anchor distT="0" distB="0" distL="114300" distR="114300" simplePos="0" relativeHeight="251641344" behindDoc="0" locked="0" layoutInCell="1" allowOverlap="1">
            <wp:simplePos x="0" y="0"/>
            <wp:positionH relativeFrom="column">
              <wp:posOffset>528320</wp:posOffset>
            </wp:positionH>
            <wp:positionV relativeFrom="paragraph">
              <wp:posOffset>15875</wp:posOffset>
            </wp:positionV>
            <wp:extent cx="5048249" cy="2714625"/>
            <wp:effectExtent l="57150" t="38100" r="38101" b="28575"/>
            <wp:wrapNone/>
            <wp:docPr id="25" name="image24.png" descr="Quels sont les effets secondaires de l'huile de pépin de courge ..."/>
            <wp:cNvGraphicFramePr/>
            <a:graphic xmlns:a="http://schemas.openxmlformats.org/drawingml/2006/main">
              <a:graphicData uri="http://schemas.openxmlformats.org/drawingml/2006/picture">
                <pic:pic xmlns:pic="http://schemas.openxmlformats.org/drawingml/2006/picture">
                  <pic:nvPicPr>
                    <pic:cNvPr id="0" name="image24.png" descr="Quels sont les effets secondaires de l'huile de pépin de courge ..."/>
                    <pic:cNvPicPr preferRelativeResize="0"/>
                  </pic:nvPicPr>
                  <pic:blipFill>
                    <a:blip r:embed="rId28"/>
                    <a:stretch>
                      <a:fillRect/>
                    </a:stretch>
                  </pic:blipFill>
                  <pic:spPr>
                    <a:xfrm>
                      <a:off x="0" y="0"/>
                      <a:ext cx="5048048" cy="2714517"/>
                    </a:xfrm>
                    <a:prstGeom prst="rect">
                      <a:avLst/>
                    </a:prstGeom>
                    <a:ln w="38100">
                      <a:solidFill>
                        <a:srgbClr val="000000"/>
                      </a:solidFill>
                      <a:prstDash val="solid"/>
                    </a:ln>
                  </pic:spPr>
                </pic:pic>
              </a:graphicData>
            </a:graphic>
          </wp:anchor>
        </w:drawing>
      </w:r>
    </w:p>
    <w:p w:rsidR="00E80891" w:rsidRDefault="00E80891">
      <w:pPr>
        <w:spacing w:line="360" w:lineRule="auto"/>
        <w:ind w:firstLine="567"/>
        <w:jc w:val="both"/>
        <w:rPr>
          <w:b/>
          <w:szCs w:val="24"/>
        </w:rPr>
      </w:pPr>
    </w:p>
    <w:p w:rsidR="00E80891" w:rsidRDefault="00E80891">
      <w:pPr>
        <w:spacing w:line="360" w:lineRule="auto"/>
        <w:ind w:firstLine="567"/>
        <w:jc w:val="both"/>
        <w:rPr>
          <w:b/>
          <w:szCs w:val="24"/>
        </w:rPr>
      </w:pPr>
    </w:p>
    <w:p w:rsidR="00E80891" w:rsidRDefault="00E80891">
      <w:pPr>
        <w:spacing w:line="360" w:lineRule="auto"/>
        <w:ind w:firstLine="567"/>
        <w:jc w:val="both"/>
        <w:rPr>
          <w:b/>
          <w:szCs w:val="24"/>
        </w:rPr>
      </w:pPr>
    </w:p>
    <w:p w:rsidR="00E80891" w:rsidRDefault="00E80891">
      <w:pPr>
        <w:spacing w:line="360" w:lineRule="auto"/>
        <w:ind w:firstLine="567"/>
        <w:jc w:val="both"/>
        <w:rPr>
          <w:b/>
          <w:szCs w:val="24"/>
        </w:rPr>
      </w:pPr>
    </w:p>
    <w:p w:rsidR="00E80891" w:rsidRDefault="00E80891">
      <w:pPr>
        <w:spacing w:line="360" w:lineRule="auto"/>
        <w:ind w:firstLine="567"/>
        <w:jc w:val="both"/>
        <w:rPr>
          <w:b/>
          <w:szCs w:val="24"/>
        </w:rPr>
      </w:pPr>
    </w:p>
    <w:p w:rsidR="00E80891" w:rsidRDefault="00E80891">
      <w:pPr>
        <w:spacing w:line="360" w:lineRule="auto"/>
        <w:ind w:firstLine="567"/>
        <w:jc w:val="both"/>
        <w:rPr>
          <w:b/>
          <w:szCs w:val="24"/>
        </w:rPr>
      </w:pPr>
    </w:p>
    <w:p w:rsidR="00BB4E53" w:rsidRDefault="00BB4E53" w:rsidP="00F64F41">
      <w:pPr>
        <w:spacing w:line="360" w:lineRule="auto"/>
        <w:ind w:firstLine="567"/>
        <w:jc w:val="center"/>
        <w:rPr>
          <w:b/>
          <w:szCs w:val="24"/>
        </w:rPr>
      </w:pPr>
    </w:p>
    <w:p w:rsidR="00E80891" w:rsidRDefault="00566C13" w:rsidP="002553F8">
      <w:pPr>
        <w:spacing w:line="360" w:lineRule="auto"/>
        <w:ind w:firstLine="567"/>
        <w:jc w:val="center"/>
        <w:rPr>
          <w:b/>
          <w:szCs w:val="24"/>
        </w:rPr>
      </w:pPr>
      <w:r>
        <w:rPr>
          <w:b/>
          <w:szCs w:val="24"/>
        </w:rPr>
        <w:t>Figure 08</w:t>
      </w:r>
      <w:r w:rsidR="002B2285">
        <w:rPr>
          <w:b/>
          <w:szCs w:val="24"/>
        </w:rPr>
        <w:t xml:space="preserve"> : </w:t>
      </w:r>
      <w:r w:rsidR="002B2285">
        <w:rPr>
          <w:szCs w:val="24"/>
        </w:rPr>
        <w:t>Huile de</w:t>
      </w:r>
      <w:r w:rsidR="00F64F41" w:rsidRPr="002553F8">
        <w:rPr>
          <w:i/>
          <w:szCs w:val="24"/>
        </w:rPr>
        <w:t>Cucurbitap</w:t>
      </w:r>
      <w:r w:rsidR="0067075E" w:rsidRPr="002553F8">
        <w:rPr>
          <w:i/>
          <w:szCs w:val="24"/>
        </w:rPr>
        <w:t>epo</w:t>
      </w:r>
      <w:r w:rsidR="00F64F41" w:rsidRPr="00F64F41">
        <w:rPr>
          <w:b/>
          <w:bCs/>
          <w:iCs/>
          <w:szCs w:val="24"/>
        </w:rPr>
        <w:t>(</w:t>
      </w:r>
      <w:hyperlink r:id="rId29" w:history="1">
        <w:r w:rsidR="002553F8">
          <w:rPr>
            <w:rStyle w:val="Lienhypertexte"/>
            <w:rFonts w:ascii="Georgia" w:hAnsi="Georgia"/>
            <w:b/>
            <w:bCs/>
            <w:color w:val="1D1D1B"/>
            <w:sz w:val="21"/>
            <w:szCs w:val="21"/>
          </w:rPr>
          <w:t>Dr Nathalie FAGGIANELLI</w:t>
        </w:r>
      </w:hyperlink>
      <w:r w:rsidR="00BB4E53">
        <w:rPr>
          <w:b/>
          <w:bCs/>
          <w:iCs/>
          <w:szCs w:val="24"/>
        </w:rPr>
        <w:t>, 2024</w:t>
      </w:r>
      <w:r w:rsidR="00F64F41" w:rsidRPr="00F64F41">
        <w:rPr>
          <w:b/>
          <w:bCs/>
          <w:iCs/>
          <w:szCs w:val="24"/>
        </w:rPr>
        <w:t>).</w:t>
      </w:r>
    </w:p>
    <w:p w:rsidR="00E80891" w:rsidRDefault="00E80891">
      <w:pPr>
        <w:spacing w:line="360" w:lineRule="auto"/>
        <w:jc w:val="both"/>
        <w:rPr>
          <w:b/>
          <w:szCs w:val="24"/>
        </w:rPr>
      </w:pPr>
    </w:p>
    <w:p w:rsidR="00BB4E53" w:rsidRPr="00ED73A4" w:rsidRDefault="002B2285" w:rsidP="00ED73A4">
      <w:pPr>
        <w:pStyle w:val="Titre3"/>
        <w:spacing w:after="120"/>
        <w:rPr>
          <w:iCs/>
        </w:rPr>
      </w:pPr>
      <w:bookmarkStart w:id="22" w:name="_Toc200830907"/>
      <w:r>
        <w:t xml:space="preserve">Composition de l’huile de </w:t>
      </w:r>
      <w:r w:rsidRPr="00ED73A4">
        <w:rPr>
          <w:i/>
        </w:rPr>
        <w:t>Cucurbitapepo</w:t>
      </w:r>
      <w:bookmarkEnd w:id="22"/>
    </w:p>
    <w:p w:rsidR="00E80891" w:rsidRDefault="002B2285" w:rsidP="00ED73A4">
      <w:pPr>
        <w:spacing w:line="360" w:lineRule="auto"/>
        <w:ind w:firstLine="720"/>
        <w:jc w:val="both"/>
        <w:rPr>
          <w:b/>
          <w:szCs w:val="24"/>
        </w:rPr>
      </w:pPr>
      <w:r>
        <w:rPr>
          <w:szCs w:val="24"/>
        </w:rPr>
        <w:t xml:space="preserve">La composition de l’huile extraite des graines de </w:t>
      </w:r>
      <w:r w:rsidRPr="00EC73D4">
        <w:rPr>
          <w:i/>
          <w:szCs w:val="24"/>
        </w:rPr>
        <w:t>Cucurbitapepo</w:t>
      </w:r>
      <w:r>
        <w:rPr>
          <w:szCs w:val="24"/>
        </w:rPr>
        <w:t xml:space="preserve"> est principalement dominée par des acides gras insaturés, notamment l’acide linoléique (C18:2) et l’acide oléique (C18:1), qui représentent ensemble environ 80 % à 90 % des acides gras totaux </w:t>
      </w:r>
      <w:r>
        <w:rPr>
          <w:b/>
          <w:szCs w:val="24"/>
        </w:rPr>
        <w:t>(Li</w:t>
      </w:r>
      <w:r w:rsidR="00843514">
        <w:rPr>
          <w:b/>
          <w:szCs w:val="24"/>
        </w:rPr>
        <w:t> </w:t>
      </w:r>
      <w:r w:rsidR="00B94153">
        <w:rPr>
          <w:b/>
          <w:i/>
          <w:iCs/>
          <w:szCs w:val="24"/>
        </w:rPr>
        <w:t>et</w:t>
      </w:r>
      <w:r w:rsidRPr="00843514">
        <w:rPr>
          <w:b/>
          <w:i/>
          <w:iCs/>
          <w:szCs w:val="24"/>
        </w:rPr>
        <w:t>al</w:t>
      </w:r>
      <w:r w:rsidR="00843514">
        <w:rPr>
          <w:b/>
          <w:i/>
          <w:iCs/>
          <w:szCs w:val="24"/>
        </w:rPr>
        <w:t> </w:t>
      </w:r>
      <w:r w:rsidR="00B94153">
        <w:rPr>
          <w:b/>
          <w:szCs w:val="24"/>
        </w:rPr>
        <w:t>.,</w:t>
      </w:r>
      <w:r>
        <w:rPr>
          <w:b/>
          <w:szCs w:val="24"/>
        </w:rPr>
        <w:t xml:space="preserve">2023). </w:t>
      </w:r>
      <w:r>
        <w:rPr>
          <w:szCs w:val="24"/>
        </w:rPr>
        <w:t xml:space="preserve">L’acide linoléique varie entre 42,1 % et 48,5 %, tandis que l’acide oléique se situe entre 18,4 % et 39,6 % </w:t>
      </w:r>
      <w:r>
        <w:rPr>
          <w:b/>
          <w:szCs w:val="24"/>
        </w:rPr>
        <w:t>(Peng</w:t>
      </w:r>
      <w:r w:rsidR="00843514">
        <w:rPr>
          <w:b/>
          <w:szCs w:val="24"/>
        </w:rPr>
        <w:t> </w:t>
      </w:r>
      <w:r w:rsidR="00B94153">
        <w:rPr>
          <w:b/>
          <w:i/>
          <w:szCs w:val="24"/>
        </w:rPr>
        <w:t>et</w:t>
      </w:r>
      <w:r>
        <w:rPr>
          <w:b/>
          <w:i/>
          <w:szCs w:val="24"/>
        </w:rPr>
        <w:t>al</w:t>
      </w:r>
      <w:r w:rsidR="00843514">
        <w:rPr>
          <w:b/>
          <w:i/>
          <w:szCs w:val="24"/>
        </w:rPr>
        <w:t> </w:t>
      </w:r>
      <w:r w:rsidR="00B94153">
        <w:rPr>
          <w:b/>
          <w:i/>
          <w:szCs w:val="24"/>
        </w:rPr>
        <w:t>.,</w:t>
      </w:r>
      <w:r>
        <w:rPr>
          <w:b/>
          <w:szCs w:val="24"/>
        </w:rPr>
        <w:t>2021).</w:t>
      </w:r>
      <w:r>
        <w:rPr>
          <w:szCs w:val="24"/>
        </w:rPr>
        <w:t xml:space="preserve"> Les acides gras saturés, tels que l’acide palmitique (C16:0) et l’acide stéarique (C18:0), sont présents en quantités plus faibles, avec des concentrations respectives de 13,91 % à 20,00 % et de 5,2 % à 6,2 % </w:t>
      </w:r>
      <w:r>
        <w:rPr>
          <w:b/>
          <w:szCs w:val="24"/>
        </w:rPr>
        <w:t>(Dang &amp;Bui, 2019).</w:t>
      </w:r>
    </w:p>
    <w:p w:rsidR="00E80891" w:rsidRDefault="002B2285" w:rsidP="00ED73A4">
      <w:pPr>
        <w:spacing w:line="360" w:lineRule="auto"/>
        <w:ind w:firstLine="720"/>
        <w:jc w:val="both"/>
        <w:rPr>
          <w:szCs w:val="24"/>
        </w:rPr>
      </w:pPr>
      <w:r>
        <w:rPr>
          <w:szCs w:val="24"/>
        </w:rPr>
        <w:t xml:space="preserve">Outre les acides gras, l’huile de graines de </w:t>
      </w:r>
      <w:r w:rsidRPr="00EC73D4">
        <w:rPr>
          <w:i/>
          <w:szCs w:val="24"/>
        </w:rPr>
        <w:t>Cucurbitapepo</w:t>
      </w:r>
      <w:r>
        <w:rPr>
          <w:szCs w:val="24"/>
        </w:rPr>
        <w:t xml:space="preserve">contient des composés bioactifs non triacylglycérides, tels que des phytostérols, des alcools gras et des composés phénoliques </w:t>
      </w:r>
      <w:r>
        <w:rPr>
          <w:b/>
          <w:szCs w:val="24"/>
        </w:rPr>
        <w:t>(Benalia</w:t>
      </w:r>
      <w:r w:rsidR="00843514">
        <w:rPr>
          <w:b/>
          <w:szCs w:val="24"/>
        </w:rPr>
        <w:t> </w:t>
      </w:r>
      <w:r w:rsidR="00B94153">
        <w:rPr>
          <w:b/>
          <w:i/>
          <w:szCs w:val="24"/>
        </w:rPr>
        <w:t>et</w:t>
      </w:r>
      <w:r>
        <w:rPr>
          <w:b/>
          <w:i/>
          <w:szCs w:val="24"/>
        </w:rPr>
        <w:t>al</w:t>
      </w:r>
      <w:r w:rsidR="00843514">
        <w:rPr>
          <w:b/>
          <w:i/>
          <w:szCs w:val="24"/>
        </w:rPr>
        <w:t> </w:t>
      </w:r>
      <w:r w:rsidR="00B94153">
        <w:rPr>
          <w:b/>
          <w:i/>
          <w:szCs w:val="24"/>
        </w:rPr>
        <w:t>.,</w:t>
      </w:r>
      <w:r>
        <w:rPr>
          <w:b/>
          <w:szCs w:val="24"/>
        </w:rPr>
        <w:t>2023).</w:t>
      </w:r>
      <w:r>
        <w:rPr>
          <w:szCs w:val="24"/>
        </w:rPr>
        <w:t xml:space="preserve"> La teneur totale en phytostérols est estimée entre 782,1 mg/100 g et 805,2 mg/100 g d’huile </w:t>
      </w:r>
      <w:r>
        <w:rPr>
          <w:b/>
          <w:szCs w:val="24"/>
        </w:rPr>
        <w:t>(Peng</w:t>
      </w:r>
      <w:r w:rsidR="00843514">
        <w:rPr>
          <w:b/>
          <w:szCs w:val="24"/>
        </w:rPr>
        <w:t> </w:t>
      </w:r>
      <w:r w:rsidR="00B94153">
        <w:rPr>
          <w:b/>
          <w:i/>
          <w:szCs w:val="24"/>
        </w:rPr>
        <w:t>et</w:t>
      </w:r>
      <w:r>
        <w:rPr>
          <w:b/>
          <w:i/>
          <w:szCs w:val="24"/>
        </w:rPr>
        <w:t>al</w:t>
      </w:r>
      <w:r w:rsidR="00843514">
        <w:rPr>
          <w:b/>
          <w:i/>
          <w:szCs w:val="24"/>
        </w:rPr>
        <w:t> </w:t>
      </w:r>
      <w:r w:rsidR="00B94153">
        <w:rPr>
          <w:b/>
          <w:i/>
          <w:szCs w:val="24"/>
        </w:rPr>
        <w:t>.,</w:t>
      </w:r>
      <w:r>
        <w:rPr>
          <w:b/>
          <w:szCs w:val="24"/>
        </w:rPr>
        <w:t xml:space="preserve">2021). </w:t>
      </w:r>
      <w:r>
        <w:rPr>
          <w:szCs w:val="24"/>
        </w:rPr>
        <w:t xml:space="preserve">Les tocophérols, formes de la vitamine E, sont également abondants, avec des concentrations variant de 7,7 à 31,9 mg/kg pour l’α-tocophérol, de 39,3 à 155,1 mg/kg pour le (β+γ)-tocophérol et de 39,0 à 103,0 mg/kg pour le δ-tocophérol </w:t>
      </w:r>
      <w:r>
        <w:rPr>
          <w:b/>
          <w:szCs w:val="24"/>
        </w:rPr>
        <w:t>(Li</w:t>
      </w:r>
      <w:r w:rsidR="00843514">
        <w:rPr>
          <w:b/>
          <w:szCs w:val="24"/>
        </w:rPr>
        <w:t> </w:t>
      </w:r>
      <w:r w:rsidR="00550089">
        <w:rPr>
          <w:b/>
          <w:i/>
          <w:szCs w:val="24"/>
        </w:rPr>
        <w:t>et</w:t>
      </w:r>
      <w:r>
        <w:rPr>
          <w:b/>
          <w:i/>
          <w:szCs w:val="24"/>
        </w:rPr>
        <w:t>al</w:t>
      </w:r>
      <w:r w:rsidR="00843514">
        <w:rPr>
          <w:b/>
          <w:i/>
          <w:szCs w:val="24"/>
        </w:rPr>
        <w:t> </w:t>
      </w:r>
      <w:r w:rsidR="00550089">
        <w:rPr>
          <w:b/>
          <w:i/>
          <w:szCs w:val="24"/>
        </w:rPr>
        <w:t>.,</w:t>
      </w:r>
      <w:r>
        <w:rPr>
          <w:b/>
          <w:szCs w:val="24"/>
        </w:rPr>
        <w:t>2023).</w:t>
      </w:r>
    </w:p>
    <w:p w:rsidR="00E80891" w:rsidRDefault="002B2285" w:rsidP="00ED73A4">
      <w:pPr>
        <w:spacing w:line="360" w:lineRule="auto"/>
        <w:ind w:firstLine="720"/>
        <w:jc w:val="both"/>
        <w:rPr>
          <w:b/>
          <w:szCs w:val="24"/>
        </w:rPr>
      </w:pPr>
      <w:r>
        <w:rPr>
          <w:szCs w:val="24"/>
        </w:rPr>
        <w:t xml:space="preserve">Les caroténoïdes, pigments aux propriétés </w:t>
      </w:r>
      <w:r w:rsidR="002837C9">
        <w:rPr>
          <w:szCs w:val="24"/>
        </w:rPr>
        <w:t>anti oxydantes</w:t>
      </w:r>
      <w:r>
        <w:rPr>
          <w:szCs w:val="24"/>
        </w:rPr>
        <w:t xml:space="preserve">, sont également présents dans l’huile de graines de </w:t>
      </w:r>
      <w:r w:rsidRPr="00EC73D4">
        <w:rPr>
          <w:i/>
          <w:szCs w:val="24"/>
        </w:rPr>
        <w:t>Cucurbitapepo</w:t>
      </w:r>
      <w:r>
        <w:rPr>
          <w:i/>
          <w:szCs w:val="24"/>
        </w:rPr>
        <w:t>.</w:t>
      </w:r>
      <w:r>
        <w:rPr>
          <w:szCs w:val="24"/>
        </w:rPr>
        <w:t xml:space="preserve"> Des analyses ont révélé des concentrations de 0,54 à 0,6 mg/100 g pour le β-carotène, de 0,43 à 0,49 mg/100 g pour le β-</w:t>
      </w:r>
      <w:r w:rsidR="002837C9">
        <w:rPr>
          <w:szCs w:val="24"/>
        </w:rPr>
        <w:t>crypto xanthine</w:t>
      </w:r>
      <w:r>
        <w:rPr>
          <w:szCs w:val="24"/>
        </w:rPr>
        <w:t xml:space="preserve"> et de 2,65 à 2,91 mg/100 g pour la zéaxanthine</w:t>
      </w:r>
      <w:r>
        <w:rPr>
          <w:b/>
          <w:szCs w:val="24"/>
        </w:rPr>
        <w:t>(Benalia</w:t>
      </w:r>
      <w:r w:rsidR="002837C9">
        <w:rPr>
          <w:b/>
          <w:szCs w:val="24"/>
        </w:rPr>
        <w:t> </w:t>
      </w:r>
      <w:r w:rsidR="00550089">
        <w:rPr>
          <w:b/>
          <w:i/>
          <w:szCs w:val="24"/>
        </w:rPr>
        <w:t>et</w:t>
      </w:r>
      <w:r>
        <w:rPr>
          <w:b/>
          <w:i/>
          <w:szCs w:val="24"/>
        </w:rPr>
        <w:t>al</w:t>
      </w:r>
      <w:r w:rsidR="002837C9">
        <w:rPr>
          <w:b/>
          <w:i/>
          <w:szCs w:val="24"/>
        </w:rPr>
        <w:t> </w:t>
      </w:r>
      <w:r w:rsidR="00550089">
        <w:rPr>
          <w:b/>
          <w:i/>
          <w:szCs w:val="24"/>
        </w:rPr>
        <w:t>.,</w:t>
      </w:r>
      <w:r>
        <w:rPr>
          <w:b/>
          <w:szCs w:val="24"/>
        </w:rPr>
        <w:t>2023).</w:t>
      </w:r>
    </w:p>
    <w:p w:rsidR="00BB4E53" w:rsidRPr="00ED73A4" w:rsidRDefault="002B2285" w:rsidP="00ED73A4">
      <w:pPr>
        <w:pStyle w:val="Titre3"/>
        <w:spacing w:after="120"/>
        <w:rPr>
          <w:iCs/>
        </w:rPr>
      </w:pPr>
      <w:bookmarkStart w:id="23" w:name="_Toc200830908"/>
      <w:r>
        <w:t xml:space="preserve">Bienfaits de l’huile de </w:t>
      </w:r>
      <w:r w:rsidRPr="00EC73D4">
        <w:rPr>
          <w:i/>
        </w:rPr>
        <w:t>Cucurbitapepo</w:t>
      </w:r>
      <w:bookmarkEnd w:id="23"/>
    </w:p>
    <w:p w:rsidR="00E80891" w:rsidRDefault="002B2285" w:rsidP="00ED73A4">
      <w:pPr>
        <w:spacing w:line="360" w:lineRule="auto"/>
        <w:ind w:firstLine="720"/>
        <w:jc w:val="both"/>
        <w:rPr>
          <w:szCs w:val="24"/>
        </w:rPr>
      </w:pPr>
      <w:r>
        <w:rPr>
          <w:szCs w:val="24"/>
        </w:rPr>
        <w:t xml:space="preserve">L’huile de graines de citrouille </w:t>
      </w:r>
      <w:r w:rsidRPr="002837C9">
        <w:rPr>
          <w:iCs/>
          <w:szCs w:val="24"/>
        </w:rPr>
        <w:t>(</w:t>
      </w:r>
      <w:r w:rsidRPr="00EC73D4">
        <w:rPr>
          <w:i/>
          <w:szCs w:val="24"/>
        </w:rPr>
        <w:t>Cucurbitapepo</w:t>
      </w:r>
      <w:r>
        <w:rPr>
          <w:i/>
          <w:szCs w:val="24"/>
        </w:rPr>
        <w:t>)</w:t>
      </w:r>
      <w:r>
        <w:rPr>
          <w:szCs w:val="24"/>
        </w:rPr>
        <w:t xml:space="preserve"> est utilisée dans diverses préparations culinaires, notamment les sauces pour salades, en raison de sa richesse en acides gras insaturés bénéfiques pour la santé cardiovasculaire </w:t>
      </w:r>
      <w:r>
        <w:rPr>
          <w:b/>
          <w:szCs w:val="24"/>
        </w:rPr>
        <w:t>(Healthline, 2020).</w:t>
      </w:r>
      <w:r>
        <w:rPr>
          <w:szCs w:val="24"/>
        </w:rPr>
        <w:t xml:space="preserve"> Elle est également reconnue pour ses propriétés </w:t>
      </w:r>
      <w:r w:rsidR="002837C9">
        <w:rPr>
          <w:szCs w:val="24"/>
        </w:rPr>
        <w:t>anti oxydantes</w:t>
      </w:r>
      <w:r>
        <w:rPr>
          <w:szCs w:val="24"/>
        </w:rPr>
        <w:t xml:space="preserve">, anti-inflammatoires, antidiabétiques, antifongiques et anticancéreuses, ce qui en fait un complément alimentaire précieux </w:t>
      </w:r>
      <w:r>
        <w:rPr>
          <w:b/>
          <w:szCs w:val="24"/>
        </w:rPr>
        <w:t>(Shaban&amp;Sahu, 2020).</w:t>
      </w:r>
    </w:p>
    <w:p w:rsidR="00E80891" w:rsidRDefault="002B2285" w:rsidP="00ED73A4">
      <w:pPr>
        <w:spacing w:line="360" w:lineRule="auto"/>
        <w:ind w:firstLine="720"/>
        <w:jc w:val="both"/>
        <w:rPr>
          <w:b/>
          <w:szCs w:val="24"/>
        </w:rPr>
      </w:pPr>
      <w:r>
        <w:rPr>
          <w:szCs w:val="24"/>
        </w:rPr>
        <w:t xml:space="preserve">Des études ont montré que la consommation d’huile de graines de citrouille peut contribuer à la prévention et au traitement de l’hypertension, de l’hypercholestérolémie, du diabète de type 2, ainsi que des troubles urinaires tels que l’hyperplasie bénigne de la prostate (BPH) et la vessie hyperactive </w:t>
      </w:r>
      <w:r>
        <w:rPr>
          <w:b/>
          <w:szCs w:val="24"/>
        </w:rPr>
        <w:t>(WebMD, 2020).</w:t>
      </w:r>
      <w:r>
        <w:rPr>
          <w:szCs w:val="24"/>
        </w:rPr>
        <w:t xml:space="preserve"> Par exemple, une étude randomisée a révélé </w:t>
      </w:r>
      <w:r>
        <w:rPr>
          <w:szCs w:val="24"/>
        </w:rPr>
        <w:lastRenderedPageBreak/>
        <w:t xml:space="preserve">que l’administration quotidienne de 320 mg d’huile de graines de citrouille pendant 12 mois réduisait les symptômes de la BPH </w:t>
      </w:r>
      <w:r>
        <w:rPr>
          <w:b/>
          <w:szCs w:val="24"/>
        </w:rPr>
        <w:t>(Healthline, 2020).</w:t>
      </w:r>
      <w:r w:rsidR="002457F8" w:rsidRPr="002457F8">
        <w:rPr>
          <w:b/>
          <w:noProof/>
          <w:szCs w:val="24"/>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62" o:spid="_x0000_s1049" type="#_x0000_t38" style="position:absolute;left:0;text-align:left;margin-left:0;margin-top:0;width:50pt;height:50pt;z-index:251659264;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" adj="10800">
            <o:lock v:ext="edit" selection="t"/>
          </v:shape>
        </w:pict>
      </w:r>
    </w:p>
    <w:p w:rsidR="00E80891" w:rsidRDefault="002457F8">
      <w:pPr>
        <w:spacing w:line="360" w:lineRule="auto"/>
        <w:ind w:firstLine="567"/>
        <w:jc w:val="both"/>
        <w:rPr>
          <w:b/>
          <w:szCs w:val="24"/>
        </w:rPr>
      </w:pPr>
      <w:r w:rsidRPr="002457F8">
        <w:rPr>
          <w:noProof/>
          <w:sz w:val="22"/>
        </w:rPr>
        <w:pict>
          <v:group id="Groupe 59" o:spid="_x0000_s1037" style="position:absolute;left:0;text-align:left;margin-left:-8.8pt;margin-top:4pt;width:432.55pt;height:123.45pt;z-index:251676160;mso-position-horizontal-relative:margin" coordsize="60813,19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7" o:spid="_x0000_s1048" type="#_x0000_t75" alt="La citrouille - fraicheurquebec.com" style="position:absolute;left:25472;width:14180;height:19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">
              <v:imagedata r:id="rId30" o:title="La citrouille - fraicheurquebec"/>
            </v:shape>
            <v:shape id="Connecteur en arc 49" o:spid="_x0000_s1047" type="#_x0000_t38" style="position:absolute;left:39711;top:4963;width:8027;height:3397;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" adj="10800" strokecolor="#ed7d31" strokeweight="3pt">
              <v:stroke endarrow="block" joinstyle="miter"/>
            </v:shape>
            <v:shape id="Connecteur en arc 50" o:spid="_x0000_s1046" type="#_x0000_t38" style="position:absolute;left:39711;top:12279;width:9072;height:3396;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" adj="10800" strokecolor="#ed7d31" strokeweight="3pt">
              <v:stroke endarrow="block" joinstyle="miter"/>
            </v:shape>
            <v:shape id="Connecteur en arc 51" o:spid="_x0000_s1045" type="#_x0000_t38" style="position:absolute;left:19202;top:4049;width:8099;height:2482;flip:x 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" adj="10800" strokecolor="#ed7d31" strokeweight="3pt">
              <v:stroke endarrow="block" joinstyle="miter"/>
            </v:shape>
            <v:shape id="Connecteur en arc 52" o:spid="_x0000_s1044" type="#_x0000_t38" style="position:absolute;left:17373;top:9144;width:8099;height:522;flip:x;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" adj="10800" strokecolor="#ed7d31" strokeweight="3pt">
              <v:stroke endarrow="block" joinstyle="miter"/>
            </v:shape>
            <v:shape id="Connecteur en arc 53" o:spid="_x0000_s1043" type="#_x0000_t38" style="position:absolute;left:17373;top:12279;width:8099;height:3390;flip:x;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" adj="10800" strokecolor="#ed7d31" strokeweight="3pt">
              <v:stroke endarrow="block" joinstyle="miter"/>
            </v:shape>
            <v:shape id="Zone de texte 54" o:spid="_x0000_s1042" type="#_x0000_t202" style="position:absolute;left:48724;top:2612;width:12089;height:3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" fillcolor="#f18c55" strokecolor="#ed7d31" strokeweight=".5pt">
              <v:fill color2="#e56b17" rotate="t" colors="0 #f18c55;.5 #f67b28;1 #e56b17" focus="100%" type="gradient">
                <o:fill v:ext="view" type="gradientUnscaled"/>
              </v:fill>
              <v:textbox style="mso-next-textbox:#Zone de texte 54">
                <w:txbxContent>
                  <w:p w:rsidR="00CD6136" w:rsidRPr="006C2595" w:rsidRDefault="00CD6136" w:rsidP="002B2285">
                    <w:pPr>
                      <w:jc w:val="center"/>
                      <w:rPr>
                        <w:rFonts w:cstheme="majorBidi"/>
                        <w:color w:val="000000" w:themeColor="text1"/>
                        <w:szCs w:val="24"/>
                      </w:rPr>
                    </w:pPr>
                    <w:r w:rsidRPr="006C2595">
                      <w:rPr>
                        <w:rFonts w:cstheme="majorBidi"/>
                        <w:color w:val="000000" w:themeColor="text1"/>
                        <w:szCs w:val="24"/>
                      </w:rPr>
                      <w:t>L’hypertension</w:t>
                    </w:r>
                  </w:p>
                </w:txbxContent>
              </v:textbox>
            </v:shape>
            <v:shape id="Zone de texte 55" o:spid="_x0000_s1041" type="#_x0000_t202" style="position:absolute;left:50030;top:13977;width:8752;height:3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" fillcolor="#f18c55" strokecolor="#ed7d31" strokeweight=".5pt">
              <v:fill color2="#e56b17" rotate="t" colors="0 #f18c55;.5 #f67b28;1 #e56b17" focus="100%" type="gradient">
                <o:fill v:ext="view" type="gradientUnscaled"/>
              </v:fill>
              <v:textbox style="mso-next-textbox:#Zone de texte 55">
                <w:txbxContent>
                  <w:p w:rsidR="00CD6136" w:rsidRPr="006C2595" w:rsidRDefault="00CD6136" w:rsidP="002B2285">
                    <w:pPr>
                      <w:jc w:val="center"/>
                      <w:rPr>
                        <w:rFonts w:cstheme="majorBidi"/>
                        <w:color w:val="000000" w:themeColor="text1"/>
                        <w:szCs w:val="24"/>
                      </w:rPr>
                    </w:pPr>
                    <w:r>
                      <w:rPr>
                        <w:rFonts w:cstheme="majorBidi"/>
                        <w:szCs w:val="24"/>
                      </w:rPr>
                      <w:t>D</w:t>
                    </w:r>
                    <w:r w:rsidRPr="00D332F2">
                      <w:rPr>
                        <w:rFonts w:cstheme="majorBidi"/>
                        <w:szCs w:val="24"/>
                      </w:rPr>
                      <w:t>iabète</w:t>
                    </w:r>
                    <w:r>
                      <w:rPr>
                        <w:rFonts w:cstheme="majorBidi"/>
                        <w:szCs w:val="24"/>
                      </w:rPr>
                      <w:t xml:space="preserve"> T2</w:t>
                    </w:r>
                  </w:p>
                </w:txbxContent>
              </v:textbox>
            </v:shape>
            <v:shape id="Zone de texte 56" o:spid="_x0000_s1040" type="#_x0000_t202" style="position:absolute;left:11495;top:2351;width:6793;height:3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" fillcolor="#f18c55" strokecolor="#ed7d31" strokeweight=".5pt">
              <v:fill color2="#e56b17" rotate="t" colors="0 #f18c55;.5 #f67b28;1 #e56b17" focus="100%" type="gradient">
                <o:fill v:ext="view" type="gradientUnscaled"/>
              </v:fill>
              <v:textbox style="mso-next-textbox:#Zone de texte 56">
                <w:txbxContent>
                  <w:p w:rsidR="00CD6136" w:rsidRPr="006C2595" w:rsidRDefault="00CD6136" w:rsidP="002B2285">
                    <w:pPr>
                      <w:jc w:val="center"/>
                      <w:rPr>
                        <w:rFonts w:cstheme="majorBidi"/>
                        <w:color w:val="000000" w:themeColor="text1"/>
                        <w:szCs w:val="24"/>
                      </w:rPr>
                    </w:pPr>
                    <w:r w:rsidRPr="006C2595">
                      <w:rPr>
                        <w:rFonts w:cstheme="majorBidi"/>
                        <w:szCs w:val="24"/>
                      </w:rPr>
                      <w:t>(BPH)</w:t>
                    </w:r>
                  </w:p>
                </w:txbxContent>
              </v:textbox>
            </v:shape>
            <v:shape id="Zone de texte 57" o:spid="_x0000_s1039" type="#_x0000_t202" style="position:absolute;top:14369;width:16324;height:32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" fillcolor="#f18c55" strokecolor="#ed7d31" strokeweight=".5pt">
              <v:fill color2="#e56b17" rotate="t" colors="0 #f18c55;.5 #f67b28;1 #e56b17" focus="100%" type="gradient">
                <o:fill v:ext="view" type="gradientUnscaled"/>
              </v:fill>
              <v:textbox style="mso-next-textbox:#Zone de texte 57">
                <w:txbxContent>
                  <w:p w:rsidR="00CD6136" w:rsidRPr="006C2595" w:rsidRDefault="00CD6136" w:rsidP="002B2285">
                    <w:pPr>
                      <w:jc w:val="center"/>
                      <w:rPr>
                        <w:rFonts w:cstheme="majorBidi"/>
                        <w:color w:val="000000" w:themeColor="text1"/>
                        <w:szCs w:val="24"/>
                      </w:rPr>
                    </w:pPr>
                    <w:r w:rsidRPr="006C2595">
                      <w:rPr>
                        <w:rFonts w:cstheme="majorBidi"/>
                        <w:szCs w:val="24"/>
                      </w:rPr>
                      <w:t>L’hypercholestérolémie</w:t>
                    </w:r>
                  </w:p>
                </w:txbxContent>
              </v:textbox>
            </v:shape>
            <v:shape id="Zone de texte 58" o:spid="_x0000_s1038" type="#_x0000_t202" style="position:absolute;left:5878;top:7315;width:10448;height:49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" fillcolor="#f18c55" strokecolor="#ed7d31" strokeweight=".5pt">
              <v:fill color2="#e56b17" rotate="t" colors="0 #f18c55;.5 #f67b28;1 #e56b17" focus="100%" type="gradient">
                <o:fill v:ext="view" type="gradientUnscaled"/>
              </v:fill>
              <v:textbox style="mso-next-textbox:#Zone de texte 58">
                <w:txbxContent>
                  <w:p w:rsidR="00CD6136" w:rsidRPr="006C2595" w:rsidRDefault="00CD6136" w:rsidP="002B2285">
                    <w:pPr>
                      <w:jc w:val="center"/>
                      <w:rPr>
                        <w:rFonts w:cstheme="majorBidi"/>
                        <w:color w:val="000000" w:themeColor="text1"/>
                        <w:szCs w:val="24"/>
                      </w:rPr>
                    </w:pPr>
                    <w:r w:rsidRPr="006C2595">
                      <w:rPr>
                        <w:rFonts w:cstheme="majorBidi"/>
                        <w:szCs w:val="24"/>
                      </w:rPr>
                      <w:t>La vessie hyperactive</w:t>
                    </w:r>
                  </w:p>
                </w:txbxContent>
              </v:textbox>
            </v:shape>
            <w10:wrap anchorx="margin"/>
          </v:group>
        </w:pict>
      </w:r>
    </w:p>
    <w:p w:rsidR="00E80891" w:rsidRDefault="00E80891">
      <w:pPr>
        <w:spacing w:line="360" w:lineRule="auto"/>
        <w:ind w:firstLine="567"/>
        <w:jc w:val="both"/>
        <w:rPr>
          <w:b/>
          <w:szCs w:val="24"/>
        </w:rPr>
      </w:pPr>
    </w:p>
    <w:p w:rsidR="00E80891" w:rsidRDefault="00E80891">
      <w:pPr>
        <w:spacing w:line="360" w:lineRule="auto"/>
        <w:ind w:firstLine="567"/>
        <w:jc w:val="both"/>
        <w:rPr>
          <w:b/>
          <w:szCs w:val="24"/>
        </w:rPr>
      </w:pPr>
    </w:p>
    <w:p w:rsidR="00E80891" w:rsidRDefault="00E80891">
      <w:pPr>
        <w:spacing w:line="360" w:lineRule="auto"/>
        <w:rPr>
          <w:szCs w:val="24"/>
        </w:rPr>
      </w:pPr>
    </w:p>
    <w:p w:rsidR="00ED73A4" w:rsidRDefault="00ED73A4" w:rsidP="00566C13">
      <w:pPr>
        <w:spacing w:line="360" w:lineRule="auto"/>
        <w:ind w:firstLine="567"/>
        <w:jc w:val="center"/>
        <w:rPr>
          <w:b/>
          <w:szCs w:val="24"/>
        </w:rPr>
      </w:pPr>
    </w:p>
    <w:p w:rsidR="00ED73A4" w:rsidRDefault="00AF67AB" w:rsidP="00ED73A4">
      <w:pPr>
        <w:spacing w:line="360" w:lineRule="auto"/>
        <w:ind w:firstLine="567"/>
        <w:jc w:val="center"/>
        <w:rPr>
          <w:rStyle w:val="lev"/>
          <w:rFonts w:cstheme="majorBidi"/>
          <w:color w:val="404040"/>
          <w:shd w:val="clear" w:color="auto" w:fill="FFFFFF"/>
        </w:rPr>
      </w:pPr>
      <w:r>
        <w:rPr>
          <w:b/>
          <w:szCs w:val="24"/>
        </w:rPr>
        <w:t>Figure 09</w:t>
      </w:r>
      <w:r w:rsidR="002B2285">
        <w:rPr>
          <w:b/>
          <w:szCs w:val="24"/>
        </w:rPr>
        <w:t>:</w:t>
      </w:r>
      <w:r w:rsidR="002B2285">
        <w:rPr>
          <w:szCs w:val="24"/>
        </w:rPr>
        <w:t xml:space="preserve">Effets bénéfiques de l’huile de </w:t>
      </w:r>
      <w:r w:rsidR="00566C13">
        <w:rPr>
          <w:szCs w:val="24"/>
        </w:rPr>
        <w:t>citrouille sur la santé humaine</w:t>
      </w:r>
      <w:r w:rsidR="00B86E62">
        <w:rPr>
          <w:szCs w:val="24"/>
        </w:rPr>
        <w:t>.</w:t>
      </w:r>
      <w:r w:rsidR="00566C13" w:rsidRPr="00B86E62">
        <w:rPr>
          <w:rStyle w:val="lev"/>
          <w:rFonts w:cstheme="majorBidi"/>
          <w:color w:val="404040"/>
          <w:shd w:val="clear" w:color="auto" w:fill="FFFFFF"/>
        </w:rPr>
        <w:t>Zdunić, G. et al. (2016)</w:t>
      </w:r>
    </w:p>
    <w:p w:rsidR="00E80891" w:rsidRDefault="002B2285" w:rsidP="00ED73A4">
      <w:pPr>
        <w:spacing w:line="360" w:lineRule="auto"/>
        <w:ind w:firstLine="720"/>
        <w:jc w:val="both"/>
        <w:rPr>
          <w:szCs w:val="24"/>
        </w:rPr>
      </w:pPr>
      <w:r>
        <w:rPr>
          <w:szCs w:val="24"/>
        </w:rPr>
        <w:t xml:space="preserve">L’huile de </w:t>
      </w:r>
      <w:r>
        <w:rPr>
          <w:i/>
          <w:szCs w:val="24"/>
        </w:rPr>
        <w:t>Cucurbitapepo</w:t>
      </w:r>
      <w:r>
        <w:rPr>
          <w:szCs w:val="24"/>
        </w:rPr>
        <w:t xml:space="preserve"> a également montré des effets bénéfiques dans la prévention du cancer de la prostate et du sein. Des recherches suggèrent que les phytostérols présents dans cette huile, tels que le β-sitostérol, pourraient inhiber la biosynthèse des prostaglandines, jouant ainsi un rôle dans la modulation hormonale et la réduction du risque de cancer </w:t>
      </w:r>
      <w:r>
        <w:rPr>
          <w:b/>
          <w:szCs w:val="24"/>
        </w:rPr>
        <w:t>(Shaban&amp;Sahu, 2020).</w:t>
      </w:r>
    </w:p>
    <w:p w:rsidR="00E80891" w:rsidRDefault="002B2285" w:rsidP="00ED73A4">
      <w:pPr>
        <w:spacing w:line="360" w:lineRule="auto"/>
        <w:ind w:firstLine="720"/>
        <w:jc w:val="both"/>
        <w:rPr>
          <w:b/>
          <w:szCs w:val="24"/>
        </w:rPr>
      </w:pPr>
      <w:r>
        <w:rPr>
          <w:szCs w:val="24"/>
        </w:rPr>
        <w:t xml:space="preserve">De plus, l’huile de graines de citrouille a démontré des propriétés antimicrobiennes en inhibant la prolifération de plusieurs genres bactériens, notamment </w:t>
      </w:r>
      <w:r w:rsidRPr="002837C9">
        <w:rPr>
          <w:iCs/>
          <w:szCs w:val="24"/>
        </w:rPr>
        <w:t xml:space="preserve">Klebsiella, </w:t>
      </w:r>
      <w:r w:rsidR="002837C9">
        <w:rPr>
          <w:iCs/>
          <w:szCs w:val="24"/>
        </w:rPr>
        <w:t xml:space="preserve">Escherichia coli, </w:t>
      </w:r>
      <w:r w:rsidR="002837C9" w:rsidRPr="002837C9">
        <w:rPr>
          <w:iCs/>
          <w:szCs w:val="24"/>
        </w:rPr>
        <w:t>Pseudomonas</w:t>
      </w:r>
      <w:r w:rsidRPr="002837C9">
        <w:rPr>
          <w:iCs/>
          <w:szCs w:val="24"/>
        </w:rPr>
        <w:t xml:space="preserve"> et Staphylococcus aureus</w:t>
      </w:r>
      <w:r>
        <w:rPr>
          <w:b/>
          <w:szCs w:val="24"/>
        </w:rPr>
        <w:t>(Shaban&amp;Sahu, 2020).</w:t>
      </w:r>
    </w:p>
    <w:p w:rsidR="00E80891" w:rsidRDefault="00E80891">
      <w:pPr>
        <w:spacing w:line="360" w:lineRule="auto"/>
        <w:ind w:firstLine="567"/>
        <w:jc w:val="both"/>
        <w:rPr>
          <w:b/>
          <w:szCs w:val="24"/>
        </w:rPr>
      </w:pPr>
    </w:p>
    <w:p w:rsidR="00E80891" w:rsidRDefault="00E80891">
      <w:pPr>
        <w:spacing w:line="360" w:lineRule="auto"/>
        <w:ind w:firstLine="567"/>
        <w:jc w:val="both"/>
        <w:rPr>
          <w:szCs w:val="24"/>
        </w:rPr>
      </w:pPr>
    </w:p>
    <w:p w:rsidR="00E80891" w:rsidRDefault="00E80891">
      <w:pPr>
        <w:spacing w:line="360" w:lineRule="auto"/>
        <w:ind w:firstLine="567"/>
        <w:jc w:val="both"/>
        <w:rPr>
          <w:b/>
          <w:szCs w:val="24"/>
        </w:rPr>
      </w:pPr>
    </w:p>
    <w:p w:rsidR="00E80891" w:rsidRDefault="00E80891">
      <w:pPr>
        <w:spacing w:line="360" w:lineRule="auto"/>
        <w:ind w:firstLine="567"/>
        <w:jc w:val="both"/>
        <w:rPr>
          <w:b/>
          <w:szCs w:val="24"/>
        </w:rPr>
      </w:pPr>
    </w:p>
    <w:p w:rsidR="00E80891" w:rsidRDefault="00E80891">
      <w:pPr>
        <w:spacing w:line="360" w:lineRule="auto"/>
        <w:ind w:firstLine="567"/>
        <w:jc w:val="both"/>
        <w:rPr>
          <w:szCs w:val="24"/>
        </w:rPr>
      </w:pPr>
    </w:p>
    <w:p w:rsidR="00E80891" w:rsidRDefault="00E80891">
      <w:pPr>
        <w:spacing w:line="360" w:lineRule="auto"/>
        <w:ind w:firstLine="567"/>
        <w:jc w:val="both"/>
        <w:rPr>
          <w:szCs w:val="24"/>
        </w:rPr>
      </w:pPr>
    </w:p>
    <w:p w:rsidR="00E80891" w:rsidRDefault="00E80891">
      <w:pPr>
        <w:spacing w:line="360" w:lineRule="auto"/>
        <w:ind w:firstLine="567"/>
        <w:jc w:val="both"/>
        <w:rPr>
          <w:szCs w:val="24"/>
        </w:rPr>
      </w:pPr>
    </w:p>
    <w:p w:rsidR="00E80891" w:rsidRDefault="00E80891">
      <w:pPr>
        <w:spacing w:line="360" w:lineRule="auto"/>
        <w:ind w:firstLine="567"/>
        <w:jc w:val="both"/>
        <w:rPr>
          <w:szCs w:val="24"/>
        </w:rPr>
      </w:pPr>
    </w:p>
    <w:p w:rsidR="000B5CDA" w:rsidRDefault="000B5CDA">
      <w:pPr>
        <w:spacing w:line="360" w:lineRule="auto"/>
        <w:ind w:firstLine="567"/>
        <w:jc w:val="both"/>
        <w:rPr>
          <w:szCs w:val="24"/>
        </w:rPr>
        <w:sectPr w:rsidR="000B5CDA">
          <w:headerReference w:type="default" r:id="rId31"/>
          <w:footerReference w:type="default" r:id="rId32"/>
          <w:pgSz w:w="11907" w:h="16840"/>
          <w:pgMar w:top="1418" w:right="1418" w:bottom="1418" w:left="1418" w:header="709" w:footer="709" w:gutter="0"/>
          <w:cols w:space="720"/>
        </w:sectPr>
      </w:pPr>
    </w:p>
    <w:p w:rsidR="00E80891" w:rsidRDefault="00E80891">
      <w:pPr>
        <w:spacing w:line="360" w:lineRule="auto"/>
        <w:ind w:firstLine="567"/>
        <w:jc w:val="both"/>
        <w:rPr>
          <w:szCs w:val="24"/>
        </w:rPr>
      </w:pPr>
    </w:p>
    <w:p w:rsidR="00E80891" w:rsidRDefault="00E80891">
      <w:pPr>
        <w:spacing w:line="360" w:lineRule="auto"/>
        <w:rPr>
          <w:b/>
          <w:sz w:val="56"/>
          <w:szCs w:val="56"/>
        </w:rPr>
      </w:pPr>
    </w:p>
    <w:p w:rsidR="00E80891" w:rsidRDefault="00E80891">
      <w:pPr>
        <w:spacing w:line="360" w:lineRule="auto"/>
        <w:ind w:firstLine="720"/>
        <w:jc w:val="center"/>
        <w:rPr>
          <w:b/>
          <w:sz w:val="56"/>
          <w:szCs w:val="56"/>
        </w:rPr>
      </w:pPr>
    </w:p>
    <w:p w:rsidR="00E80891" w:rsidRDefault="00E80891" w:rsidP="000B5CDA">
      <w:pPr>
        <w:spacing w:line="360" w:lineRule="auto"/>
        <w:rPr>
          <w:b/>
          <w:sz w:val="56"/>
          <w:szCs w:val="56"/>
        </w:rPr>
      </w:pPr>
    </w:p>
    <w:p w:rsidR="00E80891" w:rsidRPr="00575DD8" w:rsidRDefault="00575DD8" w:rsidP="00575DD8">
      <w:pPr>
        <w:pStyle w:val="Titre"/>
        <w:jc w:val="center"/>
        <w:sectPr w:rsidR="00E80891" w:rsidRPr="00575DD8" w:rsidSect="000B5CDA">
          <w:headerReference w:type="default" r:id="rId33"/>
          <w:pgSz w:w="11907" w:h="16840"/>
          <w:pgMar w:top="1418" w:right="1418" w:bottom="1418" w:left="1418" w:header="709" w:footer="709" w:gutter="0"/>
          <w:cols w:space="720"/>
          <w:titlePg/>
          <w:docGrid w:linePitch="326"/>
        </w:sectPr>
      </w:pPr>
      <w:r>
        <w:t xml:space="preserve">Chapitre </w:t>
      </w:r>
      <w:r w:rsidRPr="00CA2522">
        <w:t>II</w:t>
      </w:r>
      <w:r w:rsidR="002B2285" w:rsidRPr="00575DD8">
        <w:t xml:space="preserve"> : Généralités sur la margarine</w:t>
      </w:r>
    </w:p>
    <w:p w:rsidR="00BB4E53" w:rsidRPr="00BB4E53" w:rsidRDefault="00575DD8" w:rsidP="00ED73A4">
      <w:pPr>
        <w:pStyle w:val="Titre1"/>
        <w:spacing w:after="120"/>
        <w:ind w:left="431" w:hanging="431"/>
      </w:pPr>
      <w:bookmarkStart w:id="24" w:name="_Toc200830909"/>
      <w:r>
        <w:lastRenderedPageBreak/>
        <w:t>Généralités sur la margarine</w:t>
      </w:r>
      <w:bookmarkEnd w:id="24"/>
    </w:p>
    <w:p w:rsidR="00BB4E53" w:rsidRPr="00BB4E53" w:rsidRDefault="00575DD8" w:rsidP="00ED73A4">
      <w:pPr>
        <w:pStyle w:val="Titre2"/>
        <w:spacing w:after="120"/>
        <w:ind w:left="578" w:hanging="578"/>
      </w:pPr>
      <w:bookmarkStart w:id="25" w:name="_Toc200830910"/>
      <w:r>
        <w:t>Historique</w:t>
      </w:r>
      <w:bookmarkEnd w:id="25"/>
    </w:p>
    <w:p w:rsidR="00BB4E53" w:rsidRDefault="002B2285" w:rsidP="00ED73A4">
      <w:pPr>
        <w:spacing w:line="360" w:lineRule="auto"/>
        <w:ind w:firstLine="720"/>
        <w:jc w:val="both"/>
        <w:rPr>
          <w:b/>
          <w:szCs w:val="24"/>
        </w:rPr>
      </w:pPr>
      <w:r>
        <w:rPr>
          <w:szCs w:val="24"/>
        </w:rPr>
        <w:t xml:space="preserve">La margarine a été inventée en 1869 par Hippolyte Mège-Mouriès, chimiste français, à la suite d’un concours lancé par Napoléon III, qui cherchait une alternative économique et stable au beurre pour l’alimentation des militaires et des classes populaires. Mège-Mouriès élabora une émulsion à base de graisse de bœuf et de lait, qu’il nomma « margarine », en référence au mot grec margaron (perle), à cause de son aspect nacré </w:t>
      </w:r>
      <w:r>
        <w:rPr>
          <w:b/>
          <w:szCs w:val="24"/>
        </w:rPr>
        <w:t>(Gallica, 2023).</w:t>
      </w:r>
    </w:p>
    <w:p w:rsidR="00BB4E53" w:rsidRPr="00BB4E53" w:rsidRDefault="002B2285" w:rsidP="00ED73A4">
      <w:pPr>
        <w:pStyle w:val="Titre2"/>
        <w:spacing w:after="120"/>
        <w:ind w:left="578" w:hanging="578"/>
      </w:pPr>
      <w:bookmarkStart w:id="26" w:name="_Toc200830911"/>
      <w:r>
        <w:t>Définition de la margarine</w:t>
      </w:r>
      <w:bookmarkEnd w:id="26"/>
    </w:p>
    <w:p w:rsidR="00E80891" w:rsidRDefault="002B2285" w:rsidP="00ED73A4">
      <w:pPr>
        <w:spacing w:line="360" w:lineRule="auto"/>
        <w:ind w:firstLine="720"/>
        <w:jc w:val="both"/>
        <w:rPr>
          <w:b/>
          <w:szCs w:val="24"/>
        </w:rPr>
      </w:pPr>
      <w:r>
        <w:rPr>
          <w:szCs w:val="24"/>
        </w:rPr>
        <w:t>La margarine est une émulsio</w:t>
      </w:r>
      <w:r w:rsidR="0019079B">
        <w:rPr>
          <w:szCs w:val="24"/>
        </w:rPr>
        <w:t>n de type eau dans l’huile</w:t>
      </w:r>
      <w:r>
        <w:rPr>
          <w:szCs w:val="24"/>
        </w:rPr>
        <w:t xml:space="preserve">, constituée de deux phases : une phase continue grasse (huiles végétales, graisses animales éventuelles) et une phase dispersée aqueuse (eau, lait ou dérivés). Des additifs sont incorporés dans les deux phases pour stabiliser l’émulsion et améliorer ses caractéristiques sensorielles et nutritionnelles : émulsifiants (lécithine, mono- et diglycérides), colorants, antioxydants, conservateurs, sel et vitamines </w:t>
      </w:r>
      <w:r>
        <w:rPr>
          <w:b/>
          <w:szCs w:val="24"/>
        </w:rPr>
        <w:t>(</w:t>
      </w:r>
      <w:r w:rsidR="00B86E62" w:rsidRPr="00B86E62">
        <w:rPr>
          <w:rStyle w:val="lev"/>
          <w:rFonts w:cstheme="majorBidi"/>
          <w:shd w:val="clear" w:color="auto" w:fill="FFFFFF"/>
        </w:rPr>
        <w:t>Belitz, H.-D., Grosch, W., &amp;Schieberle, P.</w:t>
      </w:r>
      <w:r w:rsidR="00B86E62" w:rsidRPr="00B86E62">
        <w:rPr>
          <w:rFonts w:cstheme="majorBidi"/>
          <w:shd w:val="clear" w:color="auto" w:fill="FFFFFF"/>
        </w:rPr>
        <w:t> (2009)</w:t>
      </w:r>
      <w:r w:rsidR="00B86E62">
        <w:rPr>
          <w:rFonts w:ascii="Segoe UI" w:hAnsi="Segoe UI" w:cs="Segoe UI"/>
          <w:color w:val="404040"/>
          <w:shd w:val="clear" w:color="auto" w:fill="FFFFFF"/>
        </w:rPr>
        <w:t>).</w:t>
      </w:r>
    </w:p>
    <w:p w:rsidR="00E80891" w:rsidRDefault="002B2285">
      <w:pPr>
        <w:spacing w:line="360" w:lineRule="auto"/>
        <w:ind w:firstLine="720"/>
        <w:jc w:val="both"/>
        <w:rPr>
          <w:b/>
          <w:szCs w:val="24"/>
        </w:rPr>
      </w:pPr>
      <w:r>
        <w:rPr>
          <w:noProof/>
          <w:lang w:val="fr-CA" w:eastAsia="fr-CA"/>
        </w:rPr>
        <w:drawing>
          <wp:anchor distT="0" distB="0" distL="114300" distR="114300" simplePos="0" relativeHeight="251642368" behindDoc="0" locked="0" layoutInCell="1" allowOverlap="1">
            <wp:simplePos x="0" y="0"/>
            <wp:positionH relativeFrom="column">
              <wp:posOffset>718820</wp:posOffset>
            </wp:positionH>
            <wp:positionV relativeFrom="paragraph">
              <wp:posOffset>86359</wp:posOffset>
            </wp:positionV>
            <wp:extent cx="4638674" cy="2657475"/>
            <wp:effectExtent l="57150" t="38100" r="28576" b="28575"/>
            <wp:wrapNone/>
            <wp:docPr id="7" name="image4.png" descr="Margarine végétale : quelles différences avec le beurre ?"/>
            <wp:cNvGraphicFramePr/>
            <a:graphic xmlns:a="http://schemas.openxmlformats.org/drawingml/2006/main">
              <a:graphicData uri="http://schemas.openxmlformats.org/drawingml/2006/picture">
                <pic:pic xmlns:pic="http://schemas.openxmlformats.org/drawingml/2006/picture">
                  <pic:nvPicPr>
                    <pic:cNvPr id="0" name="image4.png" descr="Margarine végétale : quelles différences avec le beurre ?"/>
                    <pic:cNvPicPr preferRelativeResize="0"/>
                  </pic:nvPicPr>
                  <pic:blipFill>
                    <a:blip r:embed="rId34" cstate="print"/>
                    <a:stretch>
                      <a:fillRect/>
                    </a:stretch>
                  </pic:blipFill>
                  <pic:spPr>
                    <a:xfrm>
                      <a:off x="0" y="0"/>
                      <a:ext cx="4638256" cy="2657236"/>
                    </a:xfrm>
                    <a:prstGeom prst="rect">
                      <a:avLst/>
                    </a:prstGeom>
                    <a:ln w="38100">
                      <a:solidFill>
                        <a:srgbClr val="000000"/>
                      </a:solidFill>
                      <a:prstDash val="solid"/>
                    </a:ln>
                  </pic:spPr>
                </pic:pic>
              </a:graphicData>
            </a:graphic>
          </wp:anchor>
        </w:drawing>
      </w:r>
    </w:p>
    <w:p w:rsidR="00E80891" w:rsidRDefault="00E80891">
      <w:pPr>
        <w:spacing w:line="360" w:lineRule="auto"/>
        <w:ind w:firstLine="720"/>
        <w:jc w:val="both"/>
        <w:rPr>
          <w:b/>
          <w:szCs w:val="24"/>
        </w:rPr>
      </w:pPr>
    </w:p>
    <w:p w:rsidR="00E80891" w:rsidRDefault="00E80891">
      <w:pPr>
        <w:spacing w:line="360" w:lineRule="auto"/>
        <w:ind w:firstLine="720"/>
        <w:jc w:val="both"/>
        <w:rPr>
          <w:b/>
          <w:szCs w:val="24"/>
        </w:rPr>
      </w:pPr>
    </w:p>
    <w:p w:rsidR="00E80891" w:rsidRDefault="00E80891">
      <w:pPr>
        <w:spacing w:line="360" w:lineRule="auto"/>
        <w:ind w:firstLine="720"/>
        <w:jc w:val="both"/>
        <w:rPr>
          <w:b/>
          <w:szCs w:val="24"/>
        </w:rPr>
      </w:pPr>
    </w:p>
    <w:p w:rsidR="00E80891" w:rsidRDefault="00E80891">
      <w:pPr>
        <w:spacing w:line="360" w:lineRule="auto"/>
        <w:ind w:firstLine="720"/>
        <w:jc w:val="both"/>
        <w:rPr>
          <w:b/>
          <w:szCs w:val="24"/>
        </w:rPr>
      </w:pPr>
    </w:p>
    <w:p w:rsidR="00E80891" w:rsidRDefault="00E80891">
      <w:pPr>
        <w:spacing w:line="360" w:lineRule="auto"/>
        <w:ind w:firstLine="720"/>
        <w:jc w:val="both"/>
        <w:rPr>
          <w:b/>
          <w:szCs w:val="24"/>
        </w:rPr>
      </w:pPr>
    </w:p>
    <w:p w:rsidR="0019079B" w:rsidRDefault="0019079B">
      <w:pPr>
        <w:spacing w:line="360" w:lineRule="auto"/>
        <w:ind w:firstLine="720"/>
        <w:jc w:val="center"/>
        <w:rPr>
          <w:b/>
          <w:szCs w:val="24"/>
        </w:rPr>
      </w:pPr>
    </w:p>
    <w:p w:rsidR="0019079B" w:rsidRDefault="0019079B">
      <w:pPr>
        <w:spacing w:line="360" w:lineRule="auto"/>
        <w:ind w:firstLine="720"/>
        <w:jc w:val="center"/>
        <w:rPr>
          <w:b/>
          <w:szCs w:val="24"/>
        </w:rPr>
      </w:pPr>
    </w:p>
    <w:p w:rsidR="00E80891" w:rsidRDefault="00AF67AB" w:rsidP="00EC73D4">
      <w:pPr>
        <w:spacing w:line="360" w:lineRule="auto"/>
        <w:ind w:firstLine="720"/>
        <w:jc w:val="center"/>
        <w:rPr>
          <w:b/>
          <w:szCs w:val="24"/>
        </w:rPr>
        <w:sectPr w:rsidR="00E80891">
          <w:headerReference w:type="default" r:id="rId35"/>
          <w:footerReference w:type="default" r:id="rId36"/>
          <w:pgSz w:w="11907" w:h="16840"/>
          <w:pgMar w:top="1418" w:right="1418" w:bottom="1418" w:left="1418" w:header="709" w:footer="709" w:gutter="0"/>
          <w:cols w:space="720"/>
        </w:sectPr>
      </w:pPr>
      <w:r>
        <w:rPr>
          <w:b/>
          <w:szCs w:val="24"/>
        </w:rPr>
        <w:t>Figure 10</w:t>
      </w:r>
      <w:r w:rsidR="002B2285">
        <w:rPr>
          <w:b/>
          <w:szCs w:val="24"/>
        </w:rPr>
        <w:t> : </w:t>
      </w:r>
      <w:r w:rsidR="002B2285">
        <w:rPr>
          <w:szCs w:val="24"/>
        </w:rPr>
        <w:t>La margarine</w:t>
      </w:r>
      <w:r w:rsidR="002B2285">
        <w:rPr>
          <w:b/>
          <w:szCs w:val="24"/>
        </w:rPr>
        <w:t xml:space="preserve"> (</w:t>
      </w:r>
      <w:hyperlink r:id="rId37" w:history="1">
        <w:r w:rsidR="00EC73D4" w:rsidRPr="00EC73D4">
          <w:rPr>
            <w:rStyle w:val="Lienhypertexte"/>
            <w:rFonts w:cstheme="majorBidi"/>
            <w:b/>
            <w:bCs/>
            <w:color w:val="000000"/>
            <w:u w:val="none"/>
            <w:shd w:val="clear" w:color="auto" w:fill="FFFFFF"/>
          </w:rPr>
          <w:t>Emilie Cailleau</w:t>
        </w:r>
      </w:hyperlink>
      <w:r w:rsidR="0019079B">
        <w:rPr>
          <w:b/>
          <w:szCs w:val="24"/>
        </w:rPr>
        <w:t>, 2015</w:t>
      </w:r>
      <w:r w:rsidR="002B2285">
        <w:rPr>
          <w:b/>
          <w:szCs w:val="24"/>
        </w:rPr>
        <w:t>).</w:t>
      </w:r>
    </w:p>
    <w:p w:rsidR="0019079B" w:rsidRPr="0019079B" w:rsidRDefault="002B2285" w:rsidP="00ED73A4">
      <w:pPr>
        <w:pStyle w:val="Titre2"/>
        <w:spacing w:after="120"/>
        <w:ind w:left="578" w:hanging="578"/>
      </w:pPr>
      <w:bookmarkStart w:id="27" w:name="_Toc200830912"/>
      <w:r>
        <w:lastRenderedPageBreak/>
        <w:t>Composition de la margarine</w:t>
      </w:r>
      <w:bookmarkEnd w:id="27"/>
    </w:p>
    <w:p w:rsidR="00E80891" w:rsidRDefault="002B2285" w:rsidP="00ED73A4">
      <w:pPr>
        <w:spacing w:line="360" w:lineRule="auto"/>
        <w:ind w:firstLine="720"/>
        <w:jc w:val="both"/>
        <w:rPr>
          <w:szCs w:val="24"/>
        </w:rPr>
      </w:pPr>
      <w:r>
        <w:rPr>
          <w:szCs w:val="24"/>
        </w:rPr>
        <w:t>La composition varie selon l’utilisation, la saison et la région. Toutefois, une margarine standard contient généralement :</w:t>
      </w:r>
    </w:p>
    <w:p w:rsidR="008029CA" w:rsidRDefault="002B2285" w:rsidP="001952EE">
      <w:pPr>
        <w:pStyle w:val="Paragraphedeliste"/>
        <w:numPr>
          <w:ilvl w:val="0"/>
          <w:numId w:val="33"/>
        </w:numPr>
      </w:pPr>
      <w:r>
        <w:t>80 à 82 % de matières grasses, principalement des huiles végétales comme le tournesol, le colza ou la palme ;</w:t>
      </w:r>
    </w:p>
    <w:p w:rsidR="008029CA" w:rsidRDefault="002B2285" w:rsidP="001952EE">
      <w:pPr>
        <w:pStyle w:val="Paragraphedeliste"/>
        <w:numPr>
          <w:ilvl w:val="0"/>
          <w:numId w:val="33"/>
        </w:numPr>
      </w:pPr>
      <w:r>
        <w:t>16 à 18 % de phase aqueuse, composée d’eau ou de lait ;</w:t>
      </w:r>
    </w:p>
    <w:p w:rsidR="00E80891" w:rsidRDefault="002B2285" w:rsidP="00EC73D4">
      <w:pPr>
        <w:pStyle w:val="Paragraphedeliste"/>
        <w:numPr>
          <w:ilvl w:val="0"/>
          <w:numId w:val="33"/>
        </w:numPr>
      </w:pPr>
      <w:r>
        <w:t xml:space="preserve">Environ 2 % d’additifs, qui peuvent être obligatoires (émulsifiants) ou facultatifs (colorants, arômes, vitamines) </w:t>
      </w:r>
      <w:r w:rsidRPr="008029CA">
        <w:rPr>
          <w:b/>
        </w:rPr>
        <w:t>(Graille, 2003).</w:t>
      </w:r>
    </w:p>
    <w:p w:rsidR="00E80891" w:rsidRDefault="002457F8">
      <w:pPr>
        <w:spacing w:line="360" w:lineRule="auto"/>
        <w:ind w:firstLine="720"/>
        <w:jc w:val="both"/>
        <w:rPr>
          <w:b/>
          <w:sz w:val="28"/>
          <w:szCs w:val="28"/>
        </w:rPr>
      </w:pPr>
      <w:r w:rsidRPr="002457F8">
        <w:rPr>
          <w:noProof/>
          <w:sz w:val="22"/>
        </w:rPr>
        <w:pict>
          <v:rect id="Rectangle 83" o:spid="_x0000_s1036" style="position:absolute;left:0;text-align:left;margin-left:167.25pt;margin-top:22.85pt;width:149.75pt;height:238.1pt;z-index:251676672;visibility:visible;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" filled="f" stroked="f" strokeweight="3pt">
            <w10:wrap anchorx="margin"/>
          </v:rect>
        </w:pict>
      </w:r>
      <w:r w:rsidRPr="002457F8">
        <w:rPr>
          <w:noProof/>
          <w:sz w:val="22"/>
        </w:rPr>
        <w:pict>
          <v:group id="Groupe 93" o:spid="_x0000_s1028" style="position:absolute;left:0;text-align:left;margin-left:163.65pt;margin-top:5.45pt;width:149.75pt;height:238.15pt;z-index:251678208;mso-position-horizontal-relative:margin" coordsize="19018,3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">
            <v:group id="Groupe 89" o:spid="_x0000_s1030" style="position:absolute;width:19018;height:30243" coordsize="19018,3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84" o:spid="_x0000_s1035" style="position:absolute;width:19018;height:2125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" fillcolor="#ed7d31" strokecolor="white [3201]" strokeweight="1.5pt"/>
              <v:rect id="Rectangle 86" o:spid="_x0000_s1034" style="position:absolute;top:27432;width:19018;height:281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" fillcolor="#70ad47" strokecolor="white [3201]" strokeweight="1.5pt">
                <v:textbox>
                  <w:txbxContent>
                    <w:p w:rsidR="00CD6136" w:rsidRPr="00A01763" w:rsidRDefault="00CD6136" w:rsidP="002B2285">
                      <w:pPr>
                        <w:jc w:val="center"/>
                        <w:rPr>
                          <w:color w:val="000000" w:themeColor="text1"/>
                        </w:rPr>
                      </w:pPr>
                      <w:r w:rsidRPr="00A01763">
                        <w:rPr>
                          <w:rFonts w:cstheme="majorBidi"/>
                          <w:color w:val="000000" w:themeColor="text1"/>
                          <w:szCs w:val="24"/>
                        </w:rPr>
                        <w:t>2 % d’additifs</w:t>
                      </w:r>
                    </w:p>
                  </w:txbxContent>
                </v:textbox>
              </v:rect>
              <v:rect id="Rectangle 85" o:spid="_x0000_s1033" style="position:absolute;top:20658;width:19018;height:724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" fillcolor="#ffc000" stroked="f" strokeweight="1pt"/>
              <v:shape id="Zone de texte 87" o:spid="_x0000_s1032" type="#_x0000_t202" style="position:absolute;left:3048;top:6208;width:13757;height:57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rsidR="00CD6136" w:rsidRPr="00A01763" w:rsidRDefault="00CD6136" w:rsidP="002B2285">
                      <w:pPr>
                        <w:jc w:val="center"/>
                        <w:rPr>
                          <w:rFonts w:cstheme="majorBidi"/>
                          <w:color w:val="000000" w:themeColor="text1"/>
                          <w:sz w:val="28"/>
                          <w:szCs w:val="28"/>
                        </w:rPr>
                      </w:pPr>
                      <w:r w:rsidRPr="00A01763">
                        <w:rPr>
                          <w:rFonts w:cstheme="majorBidi"/>
                          <w:color w:val="000000" w:themeColor="text1"/>
                          <w:sz w:val="28"/>
                          <w:szCs w:val="28"/>
                        </w:rPr>
                        <w:t>80 à 82 % de matières grasses</w:t>
                      </w:r>
                    </w:p>
                  </w:txbxContent>
                </v:textbox>
              </v:shape>
              <v:shape id="Zone de texte 88" o:spid="_x0000_s1031" type="#_x0000_t202" style="position:absolute;left:3048;top:20658;width:13757;height:57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rsidR="00CD6136" w:rsidRPr="00A01763" w:rsidRDefault="00CD6136" w:rsidP="002B2285">
                      <w:pPr>
                        <w:jc w:val="center"/>
                        <w:rPr>
                          <w:rFonts w:cstheme="majorBidi"/>
                          <w:color w:val="000000" w:themeColor="text1"/>
                          <w:sz w:val="28"/>
                          <w:szCs w:val="28"/>
                        </w:rPr>
                      </w:pPr>
                      <w:r w:rsidRPr="00A01763">
                        <w:rPr>
                          <w:rFonts w:cstheme="majorBidi"/>
                          <w:color w:val="000000" w:themeColor="text1"/>
                          <w:sz w:val="28"/>
                          <w:szCs w:val="28"/>
                        </w:rPr>
                        <w:t>16 à 18 % de phase aqueuse</w:t>
                      </w:r>
                    </w:p>
                  </w:txbxContent>
                </v:textbox>
              </v:shape>
            </v:group>
            <v:rect id="Rectangle 90" o:spid="_x0000_s1029" style="position:absolute;width:19018;height:3023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" filled="f" strokecolor="black [1600]" strokeweight="4.5pt"/>
            <w10:wrap anchorx="margin"/>
          </v:group>
        </w:pict>
      </w:r>
    </w:p>
    <w:p w:rsidR="00E80891" w:rsidRDefault="00E80891">
      <w:pPr>
        <w:spacing w:line="360" w:lineRule="auto"/>
        <w:ind w:firstLine="720"/>
        <w:jc w:val="both"/>
        <w:rPr>
          <w:b/>
          <w:sz w:val="28"/>
          <w:szCs w:val="28"/>
        </w:rPr>
      </w:pPr>
    </w:p>
    <w:p w:rsidR="00E80891" w:rsidRDefault="00E80891">
      <w:pPr>
        <w:spacing w:line="360" w:lineRule="auto"/>
        <w:ind w:firstLine="720"/>
        <w:jc w:val="both"/>
        <w:rPr>
          <w:b/>
          <w:sz w:val="28"/>
          <w:szCs w:val="28"/>
        </w:rPr>
      </w:pPr>
    </w:p>
    <w:p w:rsidR="00E80891" w:rsidRDefault="00E80891">
      <w:pPr>
        <w:spacing w:line="360" w:lineRule="auto"/>
        <w:ind w:firstLine="720"/>
        <w:jc w:val="both"/>
        <w:rPr>
          <w:b/>
          <w:sz w:val="28"/>
          <w:szCs w:val="28"/>
        </w:rPr>
      </w:pPr>
    </w:p>
    <w:p w:rsidR="00E80891" w:rsidRDefault="00E80891">
      <w:pPr>
        <w:spacing w:line="360" w:lineRule="auto"/>
        <w:ind w:firstLine="720"/>
        <w:jc w:val="both"/>
        <w:rPr>
          <w:b/>
          <w:sz w:val="28"/>
          <w:szCs w:val="28"/>
        </w:rPr>
      </w:pPr>
    </w:p>
    <w:p w:rsidR="00E80891" w:rsidRDefault="00E80891">
      <w:pPr>
        <w:spacing w:line="360" w:lineRule="auto"/>
        <w:ind w:firstLine="720"/>
        <w:jc w:val="both"/>
        <w:rPr>
          <w:b/>
          <w:sz w:val="28"/>
          <w:szCs w:val="28"/>
        </w:rPr>
      </w:pPr>
    </w:p>
    <w:p w:rsidR="00E80891" w:rsidRDefault="00E80891">
      <w:pPr>
        <w:spacing w:line="360" w:lineRule="auto"/>
        <w:ind w:firstLine="720"/>
        <w:jc w:val="both"/>
        <w:rPr>
          <w:b/>
          <w:sz w:val="28"/>
          <w:szCs w:val="28"/>
        </w:rPr>
      </w:pPr>
    </w:p>
    <w:p w:rsidR="00E80891" w:rsidRDefault="00E80891">
      <w:pPr>
        <w:spacing w:line="360" w:lineRule="auto"/>
        <w:ind w:firstLine="720"/>
        <w:jc w:val="both"/>
        <w:rPr>
          <w:b/>
          <w:sz w:val="28"/>
          <w:szCs w:val="28"/>
        </w:rPr>
      </w:pPr>
    </w:p>
    <w:p w:rsidR="00E80891" w:rsidRDefault="00AF67AB" w:rsidP="00EC73D4">
      <w:pPr>
        <w:spacing w:line="360" w:lineRule="auto"/>
        <w:ind w:firstLine="720"/>
        <w:jc w:val="center"/>
        <w:rPr>
          <w:b/>
          <w:szCs w:val="24"/>
        </w:rPr>
      </w:pPr>
      <w:r>
        <w:rPr>
          <w:b/>
          <w:szCs w:val="24"/>
        </w:rPr>
        <w:t>Figure 11</w:t>
      </w:r>
      <w:r w:rsidR="002B2285">
        <w:rPr>
          <w:b/>
          <w:szCs w:val="24"/>
        </w:rPr>
        <w:t> : </w:t>
      </w:r>
      <w:r w:rsidR="0019079B" w:rsidRPr="0019079B">
        <w:rPr>
          <w:bCs/>
          <w:szCs w:val="24"/>
        </w:rPr>
        <w:t>Composition de</w:t>
      </w:r>
      <w:r w:rsidR="0019079B">
        <w:rPr>
          <w:szCs w:val="24"/>
        </w:rPr>
        <w:t>l</w:t>
      </w:r>
      <w:r w:rsidR="002B2285">
        <w:rPr>
          <w:szCs w:val="24"/>
        </w:rPr>
        <w:t>a margarine</w:t>
      </w:r>
      <w:r w:rsidR="002B2285">
        <w:rPr>
          <w:b/>
          <w:szCs w:val="24"/>
        </w:rPr>
        <w:t>(Graille, 2003).</w:t>
      </w:r>
    </w:p>
    <w:p w:rsidR="00E80891" w:rsidRDefault="00E80891" w:rsidP="0019079B">
      <w:pPr>
        <w:spacing w:line="360" w:lineRule="auto"/>
        <w:ind w:firstLine="720"/>
        <w:jc w:val="center"/>
        <w:rPr>
          <w:b/>
          <w:szCs w:val="24"/>
        </w:rPr>
      </w:pPr>
    </w:p>
    <w:p w:rsidR="00E80891" w:rsidRDefault="002B2285" w:rsidP="0019079B">
      <w:pPr>
        <w:pStyle w:val="Titre2"/>
        <w:rPr>
          <w:b w:val="0"/>
          <w:bCs/>
        </w:rPr>
      </w:pPr>
      <w:bookmarkStart w:id="28" w:name="_Toc200830913"/>
      <w:r>
        <w:t>Processus de fabrication de la margarine</w:t>
      </w:r>
      <w:r w:rsidR="0019079B">
        <w:t xml:space="preserve"> : </w:t>
      </w:r>
      <w:r w:rsidRPr="0019079B">
        <w:rPr>
          <w:b w:val="0"/>
          <w:bCs/>
        </w:rPr>
        <w:t>La fabrication de la margarine comprend les étapes suivantes :</w:t>
      </w:r>
      <w:bookmarkEnd w:id="28"/>
    </w:p>
    <w:p w:rsidR="0019079B" w:rsidRPr="0019079B" w:rsidRDefault="0019079B" w:rsidP="0019079B"/>
    <w:p w:rsidR="0019079B" w:rsidRPr="0019079B" w:rsidRDefault="002B2285" w:rsidP="00ED73A4">
      <w:pPr>
        <w:pStyle w:val="Titre3"/>
        <w:spacing w:after="120"/>
      </w:pPr>
      <w:bookmarkStart w:id="29" w:name="_Toc200830914"/>
      <w:r>
        <w:t>Préparation de la phase grasse</w:t>
      </w:r>
      <w:bookmarkEnd w:id="29"/>
    </w:p>
    <w:p w:rsidR="00E80891" w:rsidRDefault="002B2285">
      <w:pPr>
        <w:spacing w:line="360" w:lineRule="auto"/>
        <w:ind w:firstLine="720"/>
        <w:jc w:val="both"/>
        <w:rPr>
          <w:b/>
          <w:szCs w:val="24"/>
        </w:rPr>
      </w:pPr>
      <w:r>
        <w:rPr>
          <w:szCs w:val="24"/>
        </w:rPr>
        <w:t xml:space="preserve">Un mélange d’huiles raffinées ou </w:t>
      </w:r>
      <w:r w:rsidR="00416826">
        <w:rPr>
          <w:szCs w:val="24"/>
        </w:rPr>
        <w:t>inter estérifiées</w:t>
      </w:r>
      <w:r>
        <w:rPr>
          <w:szCs w:val="24"/>
        </w:rPr>
        <w:t xml:space="preserve"> est chauffé à environ 45–70 °C. Des additifs liposolubles (comme les colorants et les émulsifiants) y sont ajoutés </w:t>
      </w:r>
      <w:r>
        <w:rPr>
          <w:b/>
          <w:szCs w:val="24"/>
        </w:rPr>
        <w:t>(O’Brien, 2008 ; Jonathan, 2004).</w:t>
      </w:r>
    </w:p>
    <w:p w:rsidR="004A302D" w:rsidRDefault="004A302D">
      <w:pPr>
        <w:spacing w:line="360" w:lineRule="auto"/>
        <w:ind w:firstLine="720"/>
        <w:jc w:val="both"/>
        <w:rPr>
          <w:b/>
          <w:szCs w:val="24"/>
        </w:rPr>
        <w:sectPr w:rsidR="004A302D">
          <w:footerReference w:type="default" r:id="rId38"/>
          <w:pgSz w:w="11907" w:h="16840"/>
          <w:pgMar w:top="1418" w:right="1418" w:bottom="1418" w:left="1418" w:header="709" w:footer="709" w:gutter="0"/>
          <w:cols w:space="720"/>
        </w:sectPr>
      </w:pPr>
    </w:p>
    <w:p w:rsidR="0019079B" w:rsidRPr="0019079B" w:rsidRDefault="002B2285" w:rsidP="00ED73A4">
      <w:pPr>
        <w:pStyle w:val="Titre3"/>
        <w:spacing w:after="120"/>
      </w:pPr>
      <w:bookmarkStart w:id="30" w:name="_Toc200830915"/>
      <w:r>
        <w:lastRenderedPageBreak/>
        <w:t>Préparation de la phase aqueuse</w:t>
      </w:r>
      <w:bookmarkEnd w:id="30"/>
    </w:p>
    <w:p w:rsidR="00E80891" w:rsidRDefault="002B2285" w:rsidP="00ED73A4">
      <w:pPr>
        <w:spacing w:line="360" w:lineRule="auto"/>
        <w:ind w:firstLine="720"/>
        <w:jc w:val="both"/>
        <w:rPr>
          <w:szCs w:val="24"/>
        </w:rPr>
      </w:pPr>
      <w:r>
        <w:rPr>
          <w:szCs w:val="24"/>
        </w:rPr>
        <w:t xml:space="preserve">Elle comprend de l’eau chauffée à environ 45 °C et des ingrédients hydrosolubles (sel, acide citrique, lait écrémé en poudre) </w:t>
      </w:r>
      <w:r>
        <w:rPr>
          <w:b/>
          <w:szCs w:val="24"/>
        </w:rPr>
        <w:t>(Faur, 1992).</w:t>
      </w:r>
    </w:p>
    <w:p w:rsidR="0019079B" w:rsidRPr="0019079B" w:rsidRDefault="002B2285" w:rsidP="00ED73A4">
      <w:pPr>
        <w:pStyle w:val="Titre3"/>
        <w:spacing w:after="120"/>
      </w:pPr>
      <w:bookmarkStart w:id="31" w:name="_Toc200830916"/>
      <w:r>
        <w:t>Préparation de l’émulsion</w:t>
      </w:r>
      <w:bookmarkEnd w:id="31"/>
    </w:p>
    <w:p w:rsidR="00E80891" w:rsidRDefault="002B2285" w:rsidP="00ED73A4">
      <w:pPr>
        <w:spacing w:line="360" w:lineRule="auto"/>
        <w:ind w:firstLine="720"/>
        <w:jc w:val="both"/>
        <w:rPr>
          <w:szCs w:val="24"/>
        </w:rPr>
      </w:pPr>
      <w:r>
        <w:rPr>
          <w:szCs w:val="24"/>
        </w:rPr>
        <w:t xml:space="preserve">L’émulsion est obtenue en dispersant la phase aqueuse dans la phase grasse à l’aide d’une pompe centrifuge ou d’un mélangeur à cisaillement élevé. Ce procédé permet de former une émulsion stable de type eau-dans-huile (W/O), caractérisée par une bonne homogénéité et une stabilité physico-chimique satisfaisante </w:t>
      </w:r>
      <w:r w:rsidRPr="00416826">
        <w:rPr>
          <w:b/>
          <w:bCs/>
          <w:szCs w:val="24"/>
        </w:rPr>
        <w:t>(SPX FLOW, 2022)</w:t>
      </w:r>
      <w:r>
        <w:rPr>
          <w:szCs w:val="24"/>
        </w:rPr>
        <w:t xml:space="preserve">. Le contrôle de la taille des gouttelettes est essentiel pour assurer la texture finale de la margarine </w:t>
      </w:r>
      <w:r>
        <w:rPr>
          <w:b/>
          <w:szCs w:val="24"/>
        </w:rPr>
        <w:t>(Alfa Laval, 2023).</w:t>
      </w:r>
    </w:p>
    <w:p w:rsidR="0019079B" w:rsidRPr="0019079B" w:rsidRDefault="002B2285" w:rsidP="00ED73A4">
      <w:pPr>
        <w:pStyle w:val="Titre3"/>
        <w:spacing w:after="120"/>
      </w:pPr>
      <w:bookmarkStart w:id="32" w:name="_Toc200830917"/>
      <w:r>
        <w:t>Pasteurisation</w:t>
      </w:r>
      <w:bookmarkEnd w:id="32"/>
    </w:p>
    <w:p w:rsidR="00E80891" w:rsidRDefault="002B2285">
      <w:pPr>
        <w:spacing w:line="360" w:lineRule="auto"/>
        <w:ind w:firstLine="720"/>
        <w:jc w:val="both"/>
        <w:rPr>
          <w:b/>
          <w:szCs w:val="24"/>
        </w:rPr>
      </w:pPr>
      <w:r>
        <w:rPr>
          <w:szCs w:val="24"/>
        </w:rPr>
        <w:t xml:space="preserve">La pasteurisation est une étape critique visant à éliminer les micro-organismes pathogènes ou altérants. Elle est généralement réalisée à une température de 82 à 85 °C pendant 3 à 4 secondes, ce qui permet de garantir la sécurité sanitaire du produit tout en préservant ses caractéristiques sensorielles </w:t>
      </w:r>
      <w:r>
        <w:rPr>
          <w:b/>
          <w:szCs w:val="24"/>
        </w:rPr>
        <w:t>(SPX FLOW, 2022).</w:t>
      </w:r>
      <w:r>
        <w:rPr>
          <w:noProof/>
          <w:lang w:val="fr-CA" w:eastAsia="fr-CA"/>
        </w:rPr>
        <w:drawing>
          <wp:anchor distT="0" distB="0" distL="114300" distR="114300" simplePos="0" relativeHeight="251643392" behindDoc="0" locked="0" layoutInCell="1" allowOverlap="1">
            <wp:simplePos x="0" y="0"/>
            <wp:positionH relativeFrom="column">
              <wp:posOffset>1454728</wp:posOffset>
            </wp:positionH>
            <wp:positionV relativeFrom="paragraph">
              <wp:posOffset>1136708</wp:posOffset>
            </wp:positionV>
            <wp:extent cx="3161746" cy="2369127"/>
            <wp:effectExtent l="38100" t="38100" r="38100" b="38100"/>
            <wp:wrapNone/>
            <wp:docPr id="32" name="image31.png" descr="Étude sur la margarine"/>
            <wp:cNvGraphicFramePr/>
            <a:graphic xmlns:a="http://schemas.openxmlformats.org/drawingml/2006/main">
              <a:graphicData uri="http://schemas.openxmlformats.org/drawingml/2006/picture">
                <pic:pic xmlns:pic="http://schemas.openxmlformats.org/drawingml/2006/picture">
                  <pic:nvPicPr>
                    <pic:cNvPr id="0" name="image31.png" descr="Étude sur la margarine"/>
                    <pic:cNvPicPr preferRelativeResize="0"/>
                  </pic:nvPicPr>
                  <pic:blipFill>
                    <a:blip r:embed="rId39"/>
                    <a:srcRect/>
                    <a:stretch>
                      <a:fillRect/>
                    </a:stretch>
                  </pic:blipFill>
                  <pic:spPr>
                    <a:xfrm>
                      <a:off x="0" y="0"/>
                      <a:ext cx="3161746" cy="2369127"/>
                    </a:xfrm>
                    <a:prstGeom prst="rect">
                      <a:avLst/>
                    </a:prstGeom>
                    <a:ln w="38100">
                      <a:solidFill>
                        <a:srgbClr val="000000"/>
                      </a:solidFill>
                      <a:prstDash val="solid"/>
                    </a:ln>
                  </pic:spPr>
                </pic:pic>
              </a:graphicData>
            </a:graphic>
          </wp:anchor>
        </w:drawing>
      </w:r>
    </w:p>
    <w:p w:rsidR="00E80891" w:rsidRDefault="00E80891">
      <w:pPr>
        <w:spacing w:line="360" w:lineRule="auto"/>
        <w:ind w:firstLine="720"/>
        <w:jc w:val="both"/>
        <w:rPr>
          <w:b/>
          <w:szCs w:val="24"/>
        </w:rPr>
      </w:pPr>
    </w:p>
    <w:p w:rsidR="00E80891" w:rsidRDefault="00E80891">
      <w:pPr>
        <w:spacing w:line="360" w:lineRule="auto"/>
        <w:ind w:firstLine="720"/>
        <w:jc w:val="both"/>
        <w:rPr>
          <w:b/>
          <w:szCs w:val="24"/>
        </w:rPr>
      </w:pPr>
    </w:p>
    <w:p w:rsidR="00E80891" w:rsidRDefault="00E80891">
      <w:pPr>
        <w:spacing w:line="360" w:lineRule="auto"/>
        <w:ind w:firstLine="720"/>
        <w:jc w:val="both"/>
        <w:rPr>
          <w:b/>
          <w:szCs w:val="24"/>
        </w:rPr>
      </w:pPr>
    </w:p>
    <w:p w:rsidR="00E80891" w:rsidRDefault="00E80891">
      <w:pPr>
        <w:spacing w:line="360" w:lineRule="auto"/>
        <w:ind w:firstLine="720"/>
        <w:jc w:val="both"/>
        <w:rPr>
          <w:b/>
          <w:szCs w:val="24"/>
        </w:rPr>
      </w:pPr>
    </w:p>
    <w:p w:rsidR="00E80891" w:rsidRDefault="00E80891">
      <w:pPr>
        <w:spacing w:line="360" w:lineRule="auto"/>
        <w:ind w:firstLine="720"/>
        <w:jc w:val="both"/>
        <w:rPr>
          <w:szCs w:val="24"/>
        </w:rPr>
      </w:pPr>
    </w:p>
    <w:p w:rsidR="00E80891" w:rsidRDefault="00E80891">
      <w:pPr>
        <w:spacing w:line="360" w:lineRule="auto"/>
        <w:ind w:firstLine="720"/>
        <w:jc w:val="both"/>
        <w:rPr>
          <w:szCs w:val="24"/>
        </w:rPr>
      </w:pPr>
    </w:p>
    <w:p w:rsidR="00E80891" w:rsidRDefault="00E80891">
      <w:pPr>
        <w:pBdr>
          <w:top w:val="nil"/>
          <w:left w:val="nil"/>
          <w:bottom w:val="nil"/>
          <w:right w:val="nil"/>
          <w:between w:val="nil"/>
        </w:pBdr>
        <w:spacing w:after="100" w:line="360" w:lineRule="auto"/>
        <w:ind w:left="360" w:hanging="360"/>
        <w:jc w:val="both"/>
        <w:rPr>
          <w:b/>
          <w:color w:val="000000"/>
          <w:sz w:val="28"/>
          <w:szCs w:val="28"/>
        </w:rPr>
      </w:pPr>
    </w:p>
    <w:p w:rsidR="00E80891" w:rsidRDefault="00AF67AB" w:rsidP="00ED73A4">
      <w:pPr>
        <w:jc w:val="center"/>
        <w:rPr>
          <w:b/>
        </w:rPr>
      </w:pPr>
      <w:r>
        <w:rPr>
          <w:b/>
        </w:rPr>
        <w:t>Figure 12</w:t>
      </w:r>
      <w:r w:rsidR="002B2285">
        <w:rPr>
          <w:b/>
        </w:rPr>
        <w:t>:</w:t>
      </w:r>
      <w:r w:rsidR="002B2285">
        <w:t xml:space="preserve">Processus de fabrication de la margarine jusqu’à la pasteurisation </w:t>
      </w:r>
      <w:r w:rsidR="002B2285" w:rsidRPr="0019079B">
        <w:rPr>
          <w:b/>
          <w:bCs/>
        </w:rPr>
        <w:t>(SIA Agro)</w:t>
      </w:r>
    </w:p>
    <w:p w:rsidR="00ED73A4" w:rsidRPr="00ED73A4" w:rsidRDefault="00ED73A4" w:rsidP="00ED73A4">
      <w:pPr>
        <w:jc w:val="center"/>
        <w:rPr>
          <w:b/>
        </w:rPr>
      </w:pPr>
    </w:p>
    <w:p w:rsidR="0019079B" w:rsidRPr="0019079B" w:rsidRDefault="002B2285" w:rsidP="00ED73A4">
      <w:pPr>
        <w:pStyle w:val="Titre3"/>
        <w:spacing w:after="120"/>
      </w:pPr>
      <w:bookmarkStart w:id="33" w:name="_Toc200830918"/>
      <w:r>
        <w:t>Refroidissement, cristallisation et malaxage</w:t>
      </w:r>
      <w:bookmarkEnd w:id="33"/>
    </w:p>
    <w:p w:rsidR="00E80891" w:rsidRDefault="002B2285" w:rsidP="00ED73A4">
      <w:pPr>
        <w:spacing w:line="360" w:lineRule="auto"/>
        <w:ind w:firstLine="720"/>
        <w:jc w:val="both"/>
        <w:rPr>
          <w:szCs w:val="24"/>
        </w:rPr>
      </w:pPr>
      <w:r>
        <w:rPr>
          <w:szCs w:val="24"/>
        </w:rPr>
        <w:t xml:space="preserve">Après la pasteurisation, l’émulsion est rapidement refroidie entre 15 et 20 °C pour initier la cristallisation des lipides. Ce processus influence fortement la structure cristalline de la margarine, essentielle pour obtenir une bonne plasticité et une texture homogène </w:t>
      </w:r>
      <w:r>
        <w:rPr>
          <w:b/>
          <w:szCs w:val="24"/>
        </w:rPr>
        <w:t>(Wei</w:t>
      </w:r>
      <w:r w:rsidR="00416826">
        <w:rPr>
          <w:b/>
          <w:szCs w:val="24"/>
        </w:rPr>
        <w:t> </w:t>
      </w:r>
      <w:r w:rsidR="00550089">
        <w:rPr>
          <w:b/>
          <w:i/>
          <w:szCs w:val="24"/>
        </w:rPr>
        <w:t>et</w:t>
      </w:r>
      <w:r>
        <w:rPr>
          <w:b/>
          <w:i/>
          <w:szCs w:val="24"/>
        </w:rPr>
        <w:t>al</w:t>
      </w:r>
      <w:r w:rsidR="00C409D9">
        <w:rPr>
          <w:b/>
          <w:i/>
          <w:szCs w:val="24"/>
        </w:rPr>
        <w:t> </w:t>
      </w:r>
      <w:r w:rsidR="00550089">
        <w:rPr>
          <w:b/>
          <w:i/>
          <w:szCs w:val="24"/>
        </w:rPr>
        <w:t>.,</w:t>
      </w:r>
      <w:r>
        <w:rPr>
          <w:b/>
          <w:szCs w:val="24"/>
        </w:rPr>
        <w:t>2022).</w:t>
      </w:r>
      <w:r>
        <w:rPr>
          <w:szCs w:val="24"/>
        </w:rPr>
        <w:t xml:space="preserve"> La cristallisation favorise la formation de cristaux β′, préférés pour leur contribution à une texture souple et tartinable. Ensuite, la margarine est transférée dans un </w:t>
      </w:r>
      <w:r>
        <w:rPr>
          <w:szCs w:val="24"/>
        </w:rPr>
        <w:lastRenderedPageBreak/>
        <w:t xml:space="preserve">malaxeur, où elle subit un traitement mécanique pour homogénéiser la structure et améliorer la cohérence finale du produit </w:t>
      </w:r>
      <w:r>
        <w:rPr>
          <w:b/>
          <w:szCs w:val="24"/>
        </w:rPr>
        <w:t>(SPX FLOW, 2022).</w:t>
      </w:r>
    </w:p>
    <w:p w:rsidR="0019079B" w:rsidRPr="0019079B" w:rsidRDefault="002B2285" w:rsidP="00ED73A4">
      <w:pPr>
        <w:pStyle w:val="Titre3"/>
        <w:spacing w:after="120"/>
      </w:pPr>
      <w:bookmarkStart w:id="34" w:name="_Toc200830919"/>
      <w:r>
        <w:t>Emballage et conditionnement</w:t>
      </w:r>
      <w:bookmarkEnd w:id="34"/>
    </w:p>
    <w:p w:rsidR="00E80891" w:rsidRDefault="002B2285" w:rsidP="00A40D67">
      <w:pPr>
        <w:spacing w:line="360" w:lineRule="auto"/>
        <w:ind w:firstLine="720"/>
        <w:jc w:val="both"/>
        <w:rPr>
          <w:szCs w:val="24"/>
        </w:rPr>
      </w:pPr>
      <w:r>
        <w:rPr>
          <w:szCs w:val="24"/>
        </w:rPr>
        <w:t xml:space="preserve">La margarine est ensuite acheminée vers des unités d’emballage, où elle est moulée et conditionnée dans des pots en plastique ou des feuilles métalliques. L’emballage joue un rôle essentiel dans la protection du produit contre la lumière, l’oxygène et les contaminants microbiens, tout en préservant la fraîcheur, la couleur et le goût </w:t>
      </w:r>
      <w:r>
        <w:rPr>
          <w:b/>
          <w:szCs w:val="24"/>
        </w:rPr>
        <w:t>(Alfa Laval, 2023).</w:t>
      </w:r>
    </w:p>
    <w:p w:rsidR="0019079B" w:rsidRPr="0019079B" w:rsidRDefault="002B2285" w:rsidP="00ED73A4">
      <w:pPr>
        <w:pStyle w:val="Titre3"/>
        <w:spacing w:after="120"/>
      </w:pPr>
      <w:bookmarkStart w:id="35" w:name="_Toc200830920"/>
      <w:r>
        <w:t>Stockage</w:t>
      </w:r>
      <w:bookmarkEnd w:id="35"/>
    </w:p>
    <w:p w:rsidR="00E80891" w:rsidRDefault="002B2285" w:rsidP="00ED73A4">
      <w:pPr>
        <w:spacing w:line="360" w:lineRule="auto"/>
        <w:ind w:firstLine="720"/>
        <w:jc w:val="both"/>
        <w:rPr>
          <w:szCs w:val="24"/>
        </w:rPr>
      </w:pPr>
      <w:r>
        <w:rPr>
          <w:szCs w:val="24"/>
        </w:rPr>
        <w:t xml:space="preserve">Une fois emballée, la margarine est stockée dans des chambres froides à une température comprise entre 5 et 10 °C. Ce stockage à froid permet de maintenir la stabilité des cristaux lipidiques et d’éviter toute altération de la texture ou du goût </w:t>
      </w:r>
      <w:r>
        <w:rPr>
          <w:b/>
          <w:szCs w:val="24"/>
        </w:rPr>
        <w:t>(Alfa Laval, 2023).</w:t>
      </w:r>
    </w:p>
    <w:p w:rsidR="00E80891" w:rsidRDefault="002B2285">
      <w:pPr>
        <w:spacing w:line="360" w:lineRule="auto"/>
        <w:ind w:firstLine="720"/>
        <w:jc w:val="both"/>
        <w:rPr>
          <w:szCs w:val="24"/>
        </w:rPr>
      </w:pPr>
      <w:r>
        <w:rPr>
          <w:noProof/>
          <w:lang w:val="fr-CA" w:eastAsia="fr-CA"/>
        </w:rPr>
        <w:drawing>
          <wp:anchor distT="0" distB="0" distL="114300" distR="114300" simplePos="0" relativeHeight="251644416" behindDoc="0" locked="0" layoutInCell="1" allowOverlap="1">
            <wp:simplePos x="0" y="0"/>
            <wp:positionH relativeFrom="column">
              <wp:posOffset>749754</wp:posOffset>
            </wp:positionH>
            <wp:positionV relativeFrom="paragraph">
              <wp:posOffset>117475</wp:posOffset>
            </wp:positionV>
            <wp:extent cx="4446433" cy="1842654"/>
            <wp:effectExtent l="57150" t="38100" r="30317" b="24246"/>
            <wp:wrapNone/>
            <wp:docPr id="4" name="image1.png" descr="Étude sur la margarine"/>
            <wp:cNvGraphicFramePr/>
            <a:graphic xmlns:a="http://schemas.openxmlformats.org/drawingml/2006/main">
              <a:graphicData uri="http://schemas.openxmlformats.org/drawingml/2006/picture">
                <pic:pic xmlns:pic="http://schemas.openxmlformats.org/drawingml/2006/picture">
                  <pic:nvPicPr>
                    <pic:cNvPr id="0" name="image1.png" descr="Étude sur la margarine"/>
                    <pic:cNvPicPr preferRelativeResize="0"/>
                  </pic:nvPicPr>
                  <pic:blipFill>
                    <a:blip r:embed="rId40"/>
                    <a:srcRect t="61390"/>
                    <a:stretch>
                      <a:fillRect/>
                    </a:stretch>
                  </pic:blipFill>
                  <pic:spPr>
                    <a:xfrm>
                      <a:off x="0" y="0"/>
                      <a:ext cx="4446433" cy="1842654"/>
                    </a:xfrm>
                    <a:prstGeom prst="rect">
                      <a:avLst/>
                    </a:prstGeom>
                    <a:ln w="38100">
                      <a:solidFill>
                        <a:srgbClr val="000000"/>
                      </a:solidFill>
                      <a:prstDash val="solid"/>
                    </a:ln>
                  </pic:spPr>
                </pic:pic>
              </a:graphicData>
            </a:graphic>
          </wp:anchor>
        </w:drawing>
      </w:r>
    </w:p>
    <w:p w:rsidR="00E80891" w:rsidRDefault="00E80891">
      <w:pPr>
        <w:spacing w:line="360" w:lineRule="auto"/>
        <w:ind w:firstLine="720"/>
        <w:jc w:val="both"/>
        <w:rPr>
          <w:szCs w:val="24"/>
        </w:rPr>
      </w:pPr>
    </w:p>
    <w:p w:rsidR="00E80891" w:rsidRDefault="00E80891">
      <w:pPr>
        <w:spacing w:line="360" w:lineRule="auto"/>
        <w:ind w:firstLine="720"/>
        <w:jc w:val="both"/>
        <w:rPr>
          <w:szCs w:val="24"/>
        </w:rPr>
      </w:pPr>
    </w:p>
    <w:p w:rsidR="00E80891" w:rsidRDefault="00E80891">
      <w:pPr>
        <w:spacing w:line="360" w:lineRule="auto"/>
        <w:ind w:firstLine="720"/>
        <w:jc w:val="both"/>
        <w:rPr>
          <w:szCs w:val="24"/>
        </w:rPr>
      </w:pPr>
    </w:p>
    <w:p w:rsidR="00E80891" w:rsidRDefault="00E80891">
      <w:pPr>
        <w:spacing w:line="360" w:lineRule="auto"/>
        <w:ind w:firstLine="720"/>
        <w:jc w:val="both"/>
        <w:rPr>
          <w:szCs w:val="24"/>
        </w:rPr>
      </w:pPr>
    </w:p>
    <w:p w:rsidR="00E80891" w:rsidRDefault="00E80891">
      <w:pPr>
        <w:spacing w:line="360" w:lineRule="auto"/>
        <w:jc w:val="both"/>
        <w:rPr>
          <w:szCs w:val="24"/>
        </w:rPr>
      </w:pPr>
    </w:p>
    <w:p w:rsidR="00E80891" w:rsidRDefault="00AF67AB" w:rsidP="00ED73A4">
      <w:pPr>
        <w:spacing w:line="360" w:lineRule="auto"/>
        <w:ind w:firstLine="720"/>
        <w:jc w:val="center"/>
        <w:rPr>
          <w:b/>
          <w:szCs w:val="24"/>
        </w:rPr>
        <w:sectPr w:rsidR="00E80891">
          <w:footerReference w:type="default" r:id="rId41"/>
          <w:pgSz w:w="11907" w:h="16840"/>
          <w:pgMar w:top="1418" w:right="1418" w:bottom="1418" w:left="1418" w:header="709" w:footer="709" w:gutter="0"/>
          <w:cols w:space="720"/>
        </w:sectPr>
      </w:pPr>
      <w:r>
        <w:rPr>
          <w:b/>
          <w:szCs w:val="24"/>
        </w:rPr>
        <w:t>Figure 13</w:t>
      </w:r>
      <w:r w:rsidR="002B2285">
        <w:rPr>
          <w:b/>
          <w:szCs w:val="24"/>
        </w:rPr>
        <w:t> : </w:t>
      </w:r>
      <w:r w:rsidR="002B2285">
        <w:rPr>
          <w:szCs w:val="24"/>
        </w:rPr>
        <w:t xml:space="preserve">le reste des étapes de processus de fabrication de la margarine </w:t>
      </w:r>
      <w:r w:rsidR="002B2285" w:rsidRPr="0019079B">
        <w:rPr>
          <w:b/>
          <w:bCs/>
          <w:szCs w:val="24"/>
        </w:rPr>
        <w:t>(</w:t>
      </w:r>
      <w:r w:rsidR="002B2285">
        <w:rPr>
          <w:b/>
          <w:szCs w:val="24"/>
        </w:rPr>
        <w:t>SIA Agro).</w:t>
      </w:r>
    </w:p>
    <w:p w:rsidR="00E80891" w:rsidRDefault="00E80891">
      <w:pPr>
        <w:spacing w:line="360" w:lineRule="auto"/>
        <w:ind w:firstLine="720"/>
        <w:jc w:val="both"/>
        <w:rPr>
          <w:b/>
          <w:szCs w:val="24"/>
        </w:rPr>
      </w:pPr>
    </w:p>
    <w:p w:rsidR="00E80891" w:rsidRDefault="00E80891">
      <w:pPr>
        <w:spacing w:line="360" w:lineRule="auto"/>
        <w:ind w:firstLine="720"/>
        <w:jc w:val="both"/>
        <w:rPr>
          <w:b/>
          <w:szCs w:val="24"/>
        </w:rPr>
      </w:pPr>
    </w:p>
    <w:p w:rsidR="00E80891" w:rsidRDefault="00E80891">
      <w:pPr>
        <w:spacing w:line="360" w:lineRule="auto"/>
        <w:ind w:firstLine="720"/>
        <w:jc w:val="both"/>
        <w:rPr>
          <w:b/>
          <w:szCs w:val="24"/>
        </w:rPr>
      </w:pPr>
    </w:p>
    <w:p w:rsidR="00E80891" w:rsidRDefault="00E80891">
      <w:pPr>
        <w:spacing w:line="360" w:lineRule="auto"/>
        <w:ind w:firstLine="720"/>
        <w:jc w:val="both"/>
        <w:rPr>
          <w:b/>
          <w:szCs w:val="24"/>
        </w:rPr>
      </w:pPr>
    </w:p>
    <w:p w:rsidR="00E80891" w:rsidRDefault="00E80891">
      <w:pPr>
        <w:spacing w:line="360" w:lineRule="auto"/>
        <w:ind w:firstLine="720"/>
        <w:jc w:val="both"/>
        <w:rPr>
          <w:b/>
          <w:szCs w:val="24"/>
        </w:rPr>
      </w:pPr>
    </w:p>
    <w:p w:rsidR="00E80891" w:rsidRDefault="00E80891">
      <w:pPr>
        <w:spacing w:line="360" w:lineRule="auto"/>
        <w:ind w:firstLine="720"/>
        <w:jc w:val="both"/>
        <w:rPr>
          <w:b/>
          <w:szCs w:val="24"/>
        </w:rPr>
      </w:pPr>
    </w:p>
    <w:p w:rsidR="00E80891" w:rsidRDefault="00E80891">
      <w:pPr>
        <w:spacing w:line="360" w:lineRule="auto"/>
        <w:ind w:firstLine="720"/>
        <w:jc w:val="both"/>
        <w:rPr>
          <w:b/>
          <w:szCs w:val="24"/>
        </w:rPr>
      </w:pPr>
    </w:p>
    <w:p w:rsidR="00E80891" w:rsidRDefault="00E80891">
      <w:pPr>
        <w:spacing w:line="360" w:lineRule="auto"/>
        <w:ind w:firstLine="720"/>
        <w:jc w:val="both"/>
        <w:rPr>
          <w:b/>
          <w:szCs w:val="24"/>
        </w:rPr>
      </w:pPr>
    </w:p>
    <w:p w:rsidR="00E80891" w:rsidRDefault="00E80891">
      <w:pPr>
        <w:spacing w:line="360" w:lineRule="auto"/>
        <w:ind w:firstLine="720"/>
        <w:jc w:val="both"/>
        <w:rPr>
          <w:b/>
          <w:szCs w:val="24"/>
        </w:rPr>
      </w:pPr>
    </w:p>
    <w:p w:rsidR="00E80891" w:rsidRDefault="00E80891">
      <w:pPr>
        <w:spacing w:line="360" w:lineRule="auto"/>
        <w:ind w:firstLine="720"/>
        <w:jc w:val="both"/>
        <w:rPr>
          <w:b/>
          <w:szCs w:val="24"/>
        </w:rPr>
      </w:pPr>
    </w:p>
    <w:p w:rsidR="00E80891" w:rsidRDefault="00E80891">
      <w:pPr>
        <w:spacing w:line="360" w:lineRule="auto"/>
        <w:ind w:firstLine="720"/>
        <w:jc w:val="both"/>
        <w:rPr>
          <w:b/>
          <w:szCs w:val="24"/>
        </w:rPr>
      </w:pPr>
    </w:p>
    <w:p w:rsidR="00E80891" w:rsidRDefault="002B2285">
      <w:pPr>
        <w:spacing w:line="360" w:lineRule="auto"/>
        <w:ind w:firstLine="720"/>
        <w:jc w:val="center"/>
        <w:rPr>
          <w:b/>
          <w:sz w:val="96"/>
          <w:szCs w:val="96"/>
        </w:rPr>
        <w:sectPr w:rsidR="00E80891">
          <w:headerReference w:type="default" r:id="rId42"/>
          <w:footerReference w:type="default" r:id="rId43"/>
          <w:pgSz w:w="11907" w:h="16840"/>
          <w:pgMar w:top="1418" w:right="1418" w:bottom="1418" w:left="1418" w:header="709" w:footer="709" w:gutter="0"/>
          <w:cols w:space="720"/>
        </w:sectPr>
      </w:pPr>
      <w:r>
        <w:rPr>
          <w:b/>
          <w:sz w:val="96"/>
          <w:szCs w:val="96"/>
        </w:rPr>
        <w:t xml:space="preserve">Partie pratique </w:t>
      </w:r>
    </w:p>
    <w:p w:rsidR="00E80891" w:rsidRDefault="00E80891">
      <w:pPr>
        <w:spacing w:line="360" w:lineRule="auto"/>
        <w:ind w:firstLine="720"/>
        <w:jc w:val="center"/>
        <w:rPr>
          <w:b/>
          <w:sz w:val="72"/>
          <w:szCs w:val="72"/>
        </w:rPr>
      </w:pPr>
    </w:p>
    <w:p w:rsidR="00E80891" w:rsidRDefault="00E80891">
      <w:pPr>
        <w:spacing w:line="360" w:lineRule="auto"/>
        <w:ind w:firstLine="720"/>
        <w:jc w:val="center"/>
        <w:rPr>
          <w:b/>
          <w:sz w:val="72"/>
          <w:szCs w:val="72"/>
        </w:rPr>
      </w:pPr>
    </w:p>
    <w:p w:rsidR="00E80891" w:rsidRDefault="00E80891">
      <w:pPr>
        <w:spacing w:line="360" w:lineRule="auto"/>
        <w:ind w:firstLine="720"/>
        <w:jc w:val="center"/>
        <w:rPr>
          <w:b/>
          <w:sz w:val="72"/>
          <w:szCs w:val="72"/>
        </w:rPr>
      </w:pPr>
    </w:p>
    <w:p w:rsidR="00E80891" w:rsidRDefault="002B2285" w:rsidP="00575DD8">
      <w:pPr>
        <w:pStyle w:val="Titre"/>
        <w:jc w:val="center"/>
      </w:pPr>
      <w:r>
        <w:t>Chapitre</w:t>
      </w:r>
      <w:r w:rsidR="00575DD8" w:rsidRPr="00CA2522">
        <w:t>III</w:t>
      </w:r>
    </w:p>
    <w:p w:rsidR="00E80891" w:rsidRDefault="00EC73D4" w:rsidP="00575DD8">
      <w:pPr>
        <w:pStyle w:val="Titre"/>
        <w:sectPr w:rsidR="00E80891">
          <w:pgSz w:w="11907" w:h="16840"/>
          <w:pgMar w:top="1418" w:right="1418" w:bottom="1418" w:left="1418" w:header="709" w:footer="709" w:gutter="0"/>
          <w:cols w:space="720"/>
        </w:sectPr>
      </w:pPr>
      <w:r>
        <w:t>Matériel</w:t>
      </w:r>
      <w:r w:rsidR="00575DD8">
        <w:t xml:space="preserve"> et m</w:t>
      </w:r>
      <w:r w:rsidR="002B2285">
        <w:t>éthode</w:t>
      </w:r>
      <w:r w:rsidR="00B27CC9">
        <w:t>s</w:t>
      </w:r>
    </w:p>
    <w:p w:rsidR="00E80891" w:rsidRPr="00B26DDA" w:rsidRDefault="00E80891" w:rsidP="00B27CC9"/>
    <w:p w:rsidR="00E80891" w:rsidRDefault="002B2285" w:rsidP="00575DD8">
      <w:pPr>
        <w:pStyle w:val="Titre1"/>
        <w:tabs>
          <w:tab w:val="left" w:pos="0"/>
          <w:tab w:val="left" w:pos="3686"/>
          <w:tab w:val="left" w:pos="3969"/>
        </w:tabs>
        <w:ind w:left="431" w:hanging="431"/>
      </w:pPr>
      <w:bookmarkStart w:id="36" w:name="_Toc200830921"/>
      <w:r>
        <w:t>Matériel et méthodes</w:t>
      </w:r>
      <w:bookmarkEnd w:id="36"/>
    </w:p>
    <w:p w:rsidR="0019079B" w:rsidRPr="0019079B" w:rsidRDefault="0019079B" w:rsidP="0019079B"/>
    <w:p w:rsidR="00E80891" w:rsidRDefault="002B2285" w:rsidP="00575DD8">
      <w:pPr>
        <w:pStyle w:val="Titre2"/>
      </w:pPr>
      <w:bookmarkStart w:id="37" w:name="_Toc200830922"/>
      <w:r>
        <w:t>Lieux et période de réalisation</w:t>
      </w:r>
      <w:bookmarkEnd w:id="37"/>
    </w:p>
    <w:p w:rsidR="0019079B" w:rsidRPr="0019079B" w:rsidRDefault="0019079B" w:rsidP="0019079B"/>
    <w:p w:rsidR="00BB3A91" w:rsidRDefault="002B2285" w:rsidP="00BB3CC0">
      <w:pPr>
        <w:spacing w:after="200" w:line="360" w:lineRule="auto"/>
        <w:ind w:firstLine="720"/>
        <w:jc w:val="both"/>
        <w:rPr>
          <w:rFonts w:ascii="Times New Roman" w:eastAsia="Times New Roman" w:hAnsi="Times New Roman" w:cs="Times New Roman"/>
          <w:szCs w:val="24"/>
        </w:rPr>
      </w:pPr>
      <w:r>
        <w:rPr>
          <w:rFonts w:ascii="Times New Roman" w:eastAsia="Times New Roman" w:hAnsi="Times New Roman" w:cs="Times New Roman"/>
          <w:szCs w:val="24"/>
        </w:rPr>
        <w:t>L’étude a été réalisée sur une période allant du mois d</w:t>
      </w:r>
      <w:r w:rsidR="00B26DDA">
        <w:rPr>
          <w:rFonts w:ascii="Times New Roman" w:eastAsia="Times New Roman" w:hAnsi="Times New Roman" w:cs="Times New Roman"/>
          <w:szCs w:val="24"/>
        </w:rPr>
        <w:t>e mars</w:t>
      </w:r>
      <w:r>
        <w:rPr>
          <w:rFonts w:ascii="Times New Roman" w:eastAsia="Times New Roman" w:hAnsi="Times New Roman" w:cs="Times New Roman"/>
          <w:szCs w:val="24"/>
        </w:rPr>
        <w:t xml:space="preserve"> au mois de mai. La première phase, portant sur l’extraction </w:t>
      </w:r>
      <w:r w:rsidR="00B27CC9">
        <w:rPr>
          <w:rFonts w:ascii="Times New Roman" w:eastAsia="Times New Roman" w:hAnsi="Times New Roman" w:cs="Times New Roman"/>
          <w:szCs w:val="24"/>
        </w:rPr>
        <w:t xml:space="preserve">à froid </w:t>
      </w:r>
      <w:r>
        <w:rPr>
          <w:rFonts w:ascii="Times New Roman" w:eastAsia="Times New Roman" w:hAnsi="Times New Roman" w:cs="Times New Roman"/>
          <w:szCs w:val="24"/>
        </w:rPr>
        <w:t>et la préparation de l’huile de graines de citrouille, a été effectuée</w:t>
      </w:r>
      <w:r w:rsidR="00B27CC9">
        <w:rPr>
          <w:rFonts w:ascii="Times New Roman" w:eastAsia="Times New Roman" w:hAnsi="Times New Roman" w:cs="Times New Roman"/>
          <w:szCs w:val="24"/>
        </w:rPr>
        <w:t xml:space="preserve"> au niveau d’une unité de trituration située dans la région de M’KIRA Wilaya de Tizi Ouzou</w:t>
      </w:r>
      <w:r>
        <w:rPr>
          <w:rFonts w:ascii="Times New Roman" w:eastAsia="Times New Roman" w:hAnsi="Times New Roman" w:cs="Times New Roman"/>
          <w:szCs w:val="24"/>
        </w:rPr>
        <w:t xml:space="preserve">. Ensuite, les travaux de formulation et de production des margarines enrichies ont été menés au sein de l’unité </w:t>
      </w:r>
      <w:r w:rsidR="00B27CC9">
        <w:rPr>
          <w:rFonts w:ascii="Times New Roman" w:eastAsia="Times New Roman" w:hAnsi="Times New Roman" w:cs="Times New Roman"/>
          <w:szCs w:val="24"/>
        </w:rPr>
        <w:t>agro-</w:t>
      </w:r>
      <w:r>
        <w:rPr>
          <w:rFonts w:ascii="Times New Roman" w:eastAsia="Times New Roman" w:hAnsi="Times New Roman" w:cs="Times New Roman"/>
          <w:szCs w:val="24"/>
        </w:rPr>
        <w:t>industrielle du groupe CEVITAL, située à Béjaïa</w:t>
      </w:r>
      <w:r w:rsidR="00B27CC9">
        <w:rPr>
          <w:rFonts w:ascii="Times New Roman" w:eastAsia="Times New Roman" w:hAnsi="Times New Roman" w:cs="Times New Roman"/>
          <w:szCs w:val="24"/>
        </w:rPr>
        <w:t>.</w:t>
      </w:r>
    </w:p>
    <w:p w:rsidR="00BB3A91" w:rsidRDefault="00BB3A91" w:rsidP="00BB3A91">
      <w:pPr>
        <w:pStyle w:val="Titre2"/>
      </w:pPr>
      <w:bookmarkStart w:id="38" w:name="_Toc200830923"/>
      <w:r>
        <w:t>Matières premières utilisés</w:t>
      </w:r>
      <w:bookmarkEnd w:id="38"/>
    </w:p>
    <w:p w:rsidR="0019079B" w:rsidRPr="0019079B" w:rsidRDefault="0019079B" w:rsidP="0019079B"/>
    <w:p w:rsidR="00E80891" w:rsidRDefault="002B2285" w:rsidP="00BB3A91">
      <w:pPr>
        <w:pStyle w:val="Titre3"/>
      </w:pPr>
      <w:bookmarkStart w:id="39" w:name="_Toc200830924"/>
      <w:r>
        <w:t>Sources lipidiques :</w:t>
      </w:r>
      <w:bookmarkEnd w:id="39"/>
    </w:p>
    <w:p w:rsidR="0019079B" w:rsidRPr="0019079B" w:rsidRDefault="0019079B" w:rsidP="0019079B"/>
    <w:p w:rsidR="00E80891" w:rsidRDefault="002B2285" w:rsidP="00A40D67">
      <w:pPr>
        <w:spacing w:after="200" w:line="360" w:lineRule="auto"/>
        <w:ind w:firstLine="720"/>
        <w:jc w:val="both"/>
        <w:rPr>
          <w:rFonts w:ascii="Times New Roman" w:eastAsia="Times New Roman" w:hAnsi="Times New Roman" w:cs="Times New Roman"/>
          <w:szCs w:val="24"/>
        </w:rPr>
      </w:pPr>
      <w:r>
        <w:rPr>
          <w:rFonts w:ascii="Times New Roman" w:eastAsia="Times New Roman" w:hAnsi="Times New Roman" w:cs="Times New Roman"/>
          <w:szCs w:val="24"/>
        </w:rPr>
        <w:t>Les corps gras utilisés pour la fabrication des margarines comprennent la stéarine et l’oléine de palme, l’huile de soja, fournies par l’unité industrielle de CEVITAL, ainsi que l’huile de graines de citrouille, extraite à partir de graines locales.</w:t>
      </w:r>
    </w:p>
    <w:p w:rsidR="00E80891" w:rsidRDefault="002B2285" w:rsidP="00575DD8">
      <w:pPr>
        <w:pStyle w:val="Titre3"/>
      </w:pPr>
      <w:bookmarkStart w:id="40" w:name="_Toc200830925"/>
      <w:r>
        <w:t>Additifs alimentaires :</w:t>
      </w:r>
      <w:bookmarkEnd w:id="40"/>
    </w:p>
    <w:p w:rsidR="0019079B" w:rsidRPr="0019079B" w:rsidRDefault="0019079B" w:rsidP="0019079B"/>
    <w:p w:rsidR="00E80891" w:rsidRDefault="002B2285" w:rsidP="00A40D67">
      <w:pPr>
        <w:spacing w:after="200" w:line="360" w:lineRule="auto"/>
        <w:ind w:firstLine="720"/>
        <w:jc w:val="both"/>
        <w:rPr>
          <w:rFonts w:ascii="Times New Roman" w:eastAsia="Times New Roman" w:hAnsi="Times New Roman" w:cs="Times New Roman"/>
          <w:szCs w:val="24"/>
        </w:rPr>
      </w:pPr>
      <w:r>
        <w:rPr>
          <w:rFonts w:ascii="Times New Roman" w:eastAsia="Times New Roman" w:hAnsi="Times New Roman" w:cs="Times New Roman"/>
          <w:szCs w:val="24"/>
        </w:rPr>
        <w:t>Les formulations incluent des additifs couramment utilisés dans la fabrication de margarines, tels que les monoglycérides, la lécithine, l’arôme alimentaire, l’acide citrique et le bêta-carotène, afin d'assurer la stabilité, la texture et la qualité sensorielle du produit.</w:t>
      </w:r>
    </w:p>
    <w:p w:rsidR="00E80891" w:rsidRDefault="002B2285" w:rsidP="00575DD8">
      <w:pPr>
        <w:pStyle w:val="Titre2"/>
      </w:pPr>
      <w:bookmarkStart w:id="41" w:name="_Toc200830926"/>
      <w:r>
        <w:t>Méthodologie adoptée</w:t>
      </w:r>
      <w:bookmarkEnd w:id="41"/>
    </w:p>
    <w:p w:rsidR="0019079B" w:rsidRPr="0019079B" w:rsidRDefault="0019079B" w:rsidP="0019079B"/>
    <w:p w:rsidR="00E80891" w:rsidRDefault="002B2285">
      <w:pPr>
        <w:spacing w:after="200" w:line="360" w:lineRule="auto"/>
        <w:ind w:firstLine="567"/>
        <w:jc w:val="both"/>
        <w:rPr>
          <w:rFonts w:ascii="Times New Roman" w:eastAsia="Times New Roman" w:hAnsi="Times New Roman" w:cs="Times New Roman"/>
          <w:szCs w:val="24"/>
        </w:rPr>
      </w:pPr>
      <w:r>
        <w:rPr>
          <w:rFonts w:ascii="Times New Roman" w:eastAsia="Times New Roman" w:hAnsi="Times New Roman" w:cs="Times New Roman"/>
          <w:szCs w:val="24"/>
        </w:rPr>
        <w:t>Le protocole expérimental a été structuré en trois étapes principales :</w:t>
      </w:r>
    </w:p>
    <w:p w:rsidR="00E80891" w:rsidRDefault="002B2285" w:rsidP="001952EE">
      <w:pPr>
        <w:numPr>
          <w:ilvl w:val="0"/>
          <w:numId w:val="9"/>
        </w:numPr>
        <w:spacing w:after="0" w:line="360" w:lineRule="auto"/>
        <w:jc w:val="both"/>
        <w:rPr>
          <w:szCs w:val="24"/>
        </w:rPr>
      </w:pPr>
      <w:r>
        <w:rPr>
          <w:rFonts w:ascii="Times New Roman" w:eastAsia="Times New Roman" w:hAnsi="Times New Roman" w:cs="Times New Roman"/>
          <w:szCs w:val="24"/>
        </w:rPr>
        <w:t>Extraction et caractérisation physico-chimique de l’huile de citrouille ;</w:t>
      </w:r>
    </w:p>
    <w:p w:rsidR="00E80891" w:rsidRDefault="002B2285" w:rsidP="001952EE">
      <w:pPr>
        <w:numPr>
          <w:ilvl w:val="0"/>
          <w:numId w:val="9"/>
        </w:numPr>
        <w:spacing w:after="0" w:line="360" w:lineRule="auto"/>
        <w:jc w:val="both"/>
        <w:rPr>
          <w:szCs w:val="24"/>
        </w:rPr>
      </w:pPr>
      <w:r>
        <w:rPr>
          <w:rFonts w:ascii="Times New Roman" w:eastAsia="Times New Roman" w:hAnsi="Times New Roman" w:cs="Times New Roman"/>
          <w:szCs w:val="24"/>
        </w:rPr>
        <w:t>Élaboration de trois margarines allégées enrichies à 5 %, 10 % et 15 % d’huile de citrouille ;</w:t>
      </w:r>
    </w:p>
    <w:p w:rsidR="00BB3A91" w:rsidRDefault="002B2285" w:rsidP="00BB3A91">
      <w:pPr>
        <w:numPr>
          <w:ilvl w:val="0"/>
          <w:numId w:val="9"/>
        </w:numPr>
        <w:spacing w:after="0" w:line="360" w:lineRule="auto"/>
        <w:jc w:val="both"/>
        <w:rPr>
          <w:rFonts w:ascii="Times New Roman" w:eastAsia="Times New Roman" w:hAnsi="Times New Roman" w:cs="Times New Roman"/>
          <w:szCs w:val="24"/>
        </w:rPr>
      </w:pPr>
      <w:r>
        <w:rPr>
          <w:rFonts w:ascii="Times New Roman" w:eastAsia="Times New Roman" w:hAnsi="Times New Roman" w:cs="Times New Roman"/>
          <w:szCs w:val="24"/>
        </w:rPr>
        <w:t>Analyse physico-chimique des margarines obtenues pour évaluer leur qualité et leur stabilité.</w:t>
      </w:r>
    </w:p>
    <w:p w:rsidR="0019079B" w:rsidRDefault="0019079B" w:rsidP="0019079B">
      <w:pPr>
        <w:spacing w:after="0" w:line="360" w:lineRule="auto"/>
        <w:jc w:val="both"/>
        <w:rPr>
          <w:rFonts w:ascii="Times New Roman" w:eastAsia="Times New Roman" w:hAnsi="Times New Roman" w:cs="Times New Roman"/>
          <w:szCs w:val="24"/>
        </w:rPr>
      </w:pPr>
    </w:p>
    <w:p w:rsidR="00BB3A91" w:rsidRDefault="00BB3A91" w:rsidP="00BB3A91">
      <w:pPr>
        <w:pStyle w:val="Titre2"/>
      </w:pPr>
      <w:bookmarkStart w:id="42" w:name="_Toc200830927"/>
      <w:r>
        <w:lastRenderedPageBreak/>
        <w:t>Préparations des formules expérimentales</w:t>
      </w:r>
      <w:bookmarkEnd w:id="42"/>
    </w:p>
    <w:p w:rsidR="0019079B" w:rsidRPr="0019079B" w:rsidRDefault="0019079B" w:rsidP="0019079B"/>
    <w:p w:rsidR="00E80891" w:rsidRDefault="002B2285" w:rsidP="00A40D67">
      <w:pPr>
        <w:spacing w:line="360" w:lineRule="auto"/>
        <w:ind w:firstLine="720"/>
        <w:jc w:val="both"/>
      </w:pPr>
      <w:r>
        <w:t>Trois margarines enrichies ont été élaborées à partir d’un mélange d’huile de palme et d’huile de soja comme base grasse. À cette base, des taux croissants d’huile de graines de citrouille ont été incorporés pour produire des formulations à 5 %, 10 % et 15 % d’enrichissement. À chaque formulation, 2 g d’émulsifiant ont été ajoutés pour stabiliser l’émulsion.</w:t>
      </w:r>
    </w:p>
    <w:p w:rsidR="00E80891" w:rsidRDefault="002B2285">
      <w:pPr>
        <w:spacing w:after="0" w:line="360" w:lineRule="auto"/>
        <w:ind w:firstLine="567"/>
        <w:jc w:val="both"/>
        <w:rPr>
          <w:rFonts w:ascii="Times New Roman" w:eastAsia="Times New Roman" w:hAnsi="Times New Roman" w:cs="Times New Roman"/>
          <w:szCs w:val="24"/>
        </w:rPr>
      </w:pPr>
      <w:r>
        <w:rPr>
          <w:rFonts w:ascii="Times New Roman" w:eastAsia="Times New Roman" w:hAnsi="Times New Roman" w:cs="Times New Roman"/>
          <w:szCs w:val="24"/>
        </w:rPr>
        <w:t>Les quantités d’huile de citrouille utilisées étaient les suivantes :</w:t>
      </w:r>
    </w:p>
    <w:p w:rsidR="00E80891" w:rsidRDefault="002B2285" w:rsidP="001952EE">
      <w:pPr>
        <w:numPr>
          <w:ilvl w:val="0"/>
          <w:numId w:val="11"/>
        </w:numPr>
        <w:spacing w:after="0" w:line="360" w:lineRule="auto"/>
        <w:jc w:val="both"/>
        <w:rPr>
          <w:b/>
          <w:szCs w:val="24"/>
        </w:rPr>
      </w:pPr>
      <w:r>
        <w:rPr>
          <w:rFonts w:ascii="Times New Roman" w:eastAsia="Times New Roman" w:hAnsi="Times New Roman" w:cs="Times New Roman"/>
          <w:b/>
          <w:szCs w:val="24"/>
        </w:rPr>
        <w:t>Échantillon 1 (5 %) : 25 g d’huile de citrouille</w:t>
      </w:r>
    </w:p>
    <w:p w:rsidR="00E80891" w:rsidRDefault="002B2285" w:rsidP="001952EE">
      <w:pPr>
        <w:numPr>
          <w:ilvl w:val="0"/>
          <w:numId w:val="11"/>
        </w:numPr>
        <w:spacing w:after="0" w:line="360" w:lineRule="auto"/>
        <w:jc w:val="both"/>
        <w:rPr>
          <w:b/>
          <w:szCs w:val="24"/>
        </w:rPr>
      </w:pPr>
      <w:r>
        <w:rPr>
          <w:rFonts w:ascii="Times New Roman" w:eastAsia="Times New Roman" w:hAnsi="Times New Roman" w:cs="Times New Roman"/>
          <w:b/>
          <w:szCs w:val="24"/>
        </w:rPr>
        <w:t>Échantillon 2 (10 %) : 50 g d’huile de citrouille</w:t>
      </w:r>
    </w:p>
    <w:p w:rsidR="00E80891" w:rsidRDefault="002B2285" w:rsidP="001952EE">
      <w:pPr>
        <w:numPr>
          <w:ilvl w:val="0"/>
          <w:numId w:val="11"/>
        </w:numPr>
        <w:spacing w:after="0" w:line="360" w:lineRule="auto"/>
        <w:jc w:val="both"/>
        <w:rPr>
          <w:b/>
          <w:szCs w:val="24"/>
        </w:rPr>
      </w:pPr>
      <w:r>
        <w:rPr>
          <w:rFonts w:ascii="Times New Roman" w:eastAsia="Times New Roman" w:hAnsi="Times New Roman" w:cs="Times New Roman"/>
          <w:b/>
          <w:szCs w:val="24"/>
        </w:rPr>
        <w:t>Échantillon 3 (15 %) : 75 g d’huile de citrouille</w:t>
      </w:r>
    </w:p>
    <w:p w:rsidR="00E80891" w:rsidRDefault="00BB3A91">
      <w:pPr>
        <w:spacing w:after="0" w:line="360" w:lineRule="auto"/>
        <w:jc w:val="both"/>
        <w:rPr>
          <w:rFonts w:ascii="Times New Roman" w:eastAsia="Times New Roman" w:hAnsi="Times New Roman" w:cs="Times New Roman"/>
          <w:szCs w:val="24"/>
        </w:rPr>
      </w:pPr>
      <w:r>
        <w:rPr>
          <w:noProof/>
          <w:lang w:val="fr-CA" w:eastAsia="fr-CA"/>
        </w:rPr>
        <w:drawing>
          <wp:anchor distT="0" distB="0" distL="0" distR="0" simplePos="0" relativeHeight="251646464" behindDoc="1" locked="0" layoutInCell="1" allowOverlap="1">
            <wp:simplePos x="0" y="0"/>
            <wp:positionH relativeFrom="column">
              <wp:posOffset>4509770</wp:posOffset>
            </wp:positionH>
            <wp:positionV relativeFrom="paragraph">
              <wp:posOffset>253365</wp:posOffset>
            </wp:positionV>
            <wp:extent cx="1514475" cy="2333625"/>
            <wp:effectExtent l="57150" t="38100" r="47625" b="28575"/>
            <wp:wrapNone/>
            <wp:docPr id="18" name="image18.png" descr="1000008072.jpg"/>
            <wp:cNvGraphicFramePr/>
            <a:graphic xmlns:a="http://schemas.openxmlformats.org/drawingml/2006/main">
              <a:graphicData uri="http://schemas.openxmlformats.org/drawingml/2006/picture">
                <pic:pic xmlns:pic="http://schemas.openxmlformats.org/drawingml/2006/picture">
                  <pic:nvPicPr>
                    <pic:cNvPr id="0" name="image18.png" descr="1000008072.jpg"/>
                    <pic:cNvPicPr preferRelativeResize="0"/>
                  </pic:nvPicPr>
                  <pic:blipFill>
                    <a:blip r:embed="rId44"/>
                    <a:srcRect l="14562" t="16000" r="26529" b="15906"/>
                    <a:stretch>
                      <a:fillRect/>
                    </a:stretch>
                  </pic:blipFill>
                  <pic:spPr>
                    <a:xfrm>
                      <a:off x="0" y="0"/>
                      <a:ext cx="1514475" cy="2333625"/>
                    </a:xfrm>
                    <a:prstGeom prst="rect">
                      <a:avLst/>
                    </a:prstGeom>
                    <a:ln w="38100">
                      <a:solidFill>
                        <a:srgbClr val="000000"/>
                      </a:solidFill>
                      <a:prstDash val="solid"/>
                    </a:ln>
                  </pic:spPr>
                </pic:pic>
              </a:graphicData>
            </a:graphic>
          </wp:anchor>
        </w:drawing>
      </w:r>
      <w:r w:rsidR="002B2285">
        <w:rPr>
          <w:noProof/>
          <w:lang w:val="fr-CA" w:eastAsia="fr-CA"/>
        </w:rPr>
        <w:drawing>
          <wp:anchor distT="0" distB="0" distL="0" distR="0" simplePos="0" relativeHeight="251645440" behindDoc="1" locked="0" layoutInCell="1" allowOverlap="1">
            <wp:simplePos x="0" y="0"/>
            <wp:positionH relativeFrom="column">
              <wp:posOffset>166370</wp:posOffset>
            </wp:positionH>
            <wp:positionV relativeFrom="paragraph">
              <wp:posOffset>243840</wp:posOffset>
            </wp:positionV>
            <wp:extent cx="1514475" cy="2343150"/>
            <wp:effectExtent l="57150" t="38100" r="47625" b="19050"/>
            <wp:wrapNone/>
            <wp:docPr id="26" name="image25.png" descr="1000008058.jpg"/>
            <wp:cNvGraphicFramePr/>
            <a:graphic xmlns:a="http://schemas.openxmlformats.org/drawingml/2006/main">
              <a:graphicData uri="http://schemas.openxmlformats.org/drawingml/2006/picture">
                <pic:pic xmlns:pic="http://schemas.openxmlformats.org/drawingml/2006/picture">
                  <pic:nvPicPr>
                    <pic:cNvPr id="0" name="image25.png" descr="1000008058.jpg"/>
                    <pic:cNvPicPr preferRelativeResize="0"/>
                  </pic:nvPicPr>
                  <pic:blipFill>
                    <a:blip r:embed="rId45"/>
                    <a:srcRect l="28129" t="9801" r="21570" b="31762"/>
                    <a:stretch>
                      <a:fillRect/>
                    </a:stretch>
                  </pic:blipFill>
                  <pic:spPr>
                    <a:xfrm>
                      <a:off x="0" y="0"/>
                      <a:ext cx="1514475" cy="2343150"/>
                    </a:xfrm>
                    <a:prstGeom prst="rect">
                      <a:avLst/>
                    </a:prstGeom>
                    <a:ln w="38100">
                      <a:solidFill>
                        <a:srgbClr val="000000"/>
                      </a:solidFill>
                      <a:prstDash val="solid"/>
                    </a:ln>
                  </pic:spPr>
                </pic:pic>
              </a:graphicData>
            </a:graphic>
          </wp:anchor>
        </w:drawing>
      </w:r>
    </w:p>
    <w:p w:rsidR="00E80891" w:rsidRDefault="002B2285">
      <w:pPr>
        <w:spacing w:after="0" w:line="360" w:lineRule="auto"/>
        <w:jc w:val="both"/>
        <w:rPr>
          <w:rFonts w:ascii="Times New Roman" w:eastAsia="Times New Roman" w:hAnsi="Times New Roman" w:cs="Times New Roman"/>
          <w:szCs w:val="24"/>
        </w:rPr>
      </w:pPr>
      <w:r>
        <w:rPr>
          <w:noProof/>
          <w:lang w:val="fr-CA" w:eastAsia="fr-CA"/>
        </w:rPr>
        <w:drawing>
          <wp:anchor distT="0" distB="0" distL="0" distR="0" simplePos="0" relativeHeight="251647488" behindDoc="1" locked="0" layoutInCell="1" allowOverlap="1">
            <wp:simplePos x="0" y="0"/>
            <wp:positionH relativeFrom="column">
              <wp:posOffset>1871345</wp:posOffset>
            </wp:positionH>
            <wp:positionV relativeFrom="paragraph">
              <wp:posOffset>219075</wp:posOffset>
            </wp:positionV>
            <wp:extent cx="2428875" cy="1828800"/>
            <wp:effectExtent l="57150" t="38100" r="47625" b="19050"/>
            <wp:wrapNone/>
            <wp:docPr id="36" name="image35.png" descr="1000008070.jpg"/>
            <wp:cNvGraphicFramePr/>
            <a:graphic xmlns:a="http://schemas.openxmlformats.org/drawingml/2006/main">
              <a:graphicData uri="http://schemas.openxmlformats.org/drawingml/2006/picture">
                <pic:pic xmlns:pic="http://schemas.openxmlformats.org/drawingml/2006/picture">
                  <pic:nvPicPr>
                    <pic:cNvPr id="0" name="image35.png" descr="1000008070.jpg"/>
                    <pic:cNvPicPr preferRelativeResize="0"/>
                  </pic:nvPicPr>
                  <pic:blipFill>
                    <a:blip r:embed="rId46" cstate="print"/>
                    <a:srcRect l="3967" t="21836" r="10909" b="30024"/>
                    <a:stretch>
                      <a:fillRect/>
                    </a:stretch>
                  </pic:blipFill>
                  <pic:spPr>
                    <a:xfrm>
                      <a:off x="0" y="0"/>
                      <a:ext cx="2428875" cy="1828800"/>
                    </a:xfrm>
                    <a:prstGeom prst="rect">
                      <a:avLst/>
                    </a:prstGeom>
                    <a:ln w="38100">
                      <a:solidFill>
                        <a:srgbClr val="000000"/>
                      </a:solidFill>
                      <a:prstDash val="solid"/>
                    </a:ln>
                  </pic:spPr>
                </pic:pic>
              </a:graphicData>
            </a:graphic>
          </wp:anchor>
        </w:drawing>
      </w:r>
    </w:p>
    <w:p w:rsidR="00E80891" w:rsidRDefault="00E80891">
      <w:pPr>
        <w:spacing w:after="0" w:line="360" w:lineRule="auto"/>
        <w:jc w:val="both"/>
        <w:rPr>
          <w:rFonts w:ascii="Times New Roman" w:eastAsia="Times New Roman" w:hAnsi="Times New Roman" w:cs="Times New Roman"/>
          <w:szCs w:val="24"/>
        </w:rPr>
      </w:pPr>
    </w:p>
    <w:p w:rsidR="00E80891" w:rsidRDefault="00E80891">
      <w:pPr>
        <w:spacing w:after="0" w:line="360" w:lineRule="auto"/>
        <w:jc w:val="both"/>
        <w:rPr>
          <w:rFonts w:ascii="Times New Roman" w:eastAsia="Times New Roman" w:hAnsi="Times New Roman" w:cs="Times New Roman"/>
          <w:szCs w:val="24"/>
        </w:rPr>
      </w:pPr>
    </w:p>
    <w:p w:rsidR="00E80891" w:rsidRDefault="00E80891">
      <w:pPr>
        <w:spacing w:after="0" w:line="360" w:lineRule="auto"/>
        <w:ind w:firstLine="567"/>
        <w:jc w:val="both"/>
        <w:rPr>
          <w:rFonts w:ascii="Times New Roman" w:eastAsia="Times New Roman" w:hAnsi="Times New Roman" w:cs="Times New Roman"/>
          <w:szCs w:val="24"/>
        </w:rPr>
      </w:pPr>
    </w:p>
    <w:p w:rsidR="00E80891" w:rsidRDefault="00E80891">
      <w:pPr>
        <w:spacing w:after="0" w:line="360" w:lineRule="auto"/>
        <w:ind w:firstLine="567"/>
        <w:jc w:val="both"/>
        <w:rPr>
          <w:rFonts w:ascii="Times New Roman" w:eastAsia="Times New Roman" w:hAnsi="Times New Roman" w:cs="Times New Roman"/>
          <w:szCs w:val="24"/>
        </w:rPr>
      </w:pPr>
    </w:p>
    <w:p w:rsidR="00E80891" w:rsidRDefault="00E80891">
      <w:pPr>
        <w:spacing w:after="0" w:line="360" w:lineRule="auto"/>
        <w:ind w:firstLine="567"/>
        <w:jc w:val="both"/>
        <w:rPr>
          <w:rFonts w:ascii="Times New Roman" w:eastAsia="Times New Roman" w:hAnsi="Times New Roman" w:cs="Times New Roman"/>
          <w:szCs w:val="24"/>
        </w:rPr>
      </w:pPr>
    </w:p>
    <w:p w:rsidR="00E80891" w:rsidRDefault="00E80891">
      <w:pPr>
        <w:spacing w:after="0" w:line="360" w:lineRule="auto"/>
        <w:ind w:firstLine="567"/>
        <w:jc w:val="both"/>
        <w:rPr>
          <w:rFonts w:ascii="Times New Roman" w:eastAsia="Times New Roman" w:hAnsi="Times New Roman" w:cs="Times New Roman"/>
          <w:szCs w:val="24"/>
        </w:rPr>
      </w:pPr>
    </w:p>
    <w:p w:rsidR="00E80891" w:rsidRDefault="00E80891">
      <w:pPr>
        <w:spacing w:after="0" w:line="360" w:lineRule="auto"/>
        <w:ind w:firstLine="567"/>
        <w:jc w:val="both"/>
        <w:rPr>
          <w:rFonts w:ascii="Times New Roman" w:eastAsia="Times New Roman" w:hAnsi="Times New Roman" w:cs="Times New Roman"/>
          <w:szCs w:val="24"/>
        </w:rPr>
      </w:pPr>
    </w:p>
    <w:p w:rsidR="00E80891" w:rsidRDefault="00E80891">
      <w:pPr>
        <w:spacing w:after="0" w:line="360" w:lineRule="auto"/>
        <w:ind w:firstLine="567"/>
        <w:jc w:val="both"/>
        <w:rPr>
          <w:rFonts w:ascii="Times New Roman" w:eastAsia="Times New Roman" w:hAnsi="Times New Roman" w:cs="Times New Roman"/>
          <w:szCs w:val="24"/>
        </w:rPr>
      </w:pPr>
    </w:p>
    <w:p w:rsidR="00E80891" w:rsidRDefault="00E80891">
      <w:pPr>
        <w:spacing w:after="0" w:line="360" w:lineRule="auto"/>
        <w:ind w:firstLine="567"/>
        <w:jc w:val="both"/>
        <w:rPr>
          <w:rFonts w:ascii="Times New Roman" w:eastAsia="Times New Roman" w:hAnsi="Times New Roman" w:cs="Times New Roman"/>
          <w:szCs w:val="24"/>
        </w:rPr>
      </w:pPr>
    </w:p>
    <w:p w:rsidR="00E80891" w:rsidRDefault="00AF67AB">
      <w:pPr>
        <w:spacing w:after="0" w:line="360" w:lineRule="auto"/>
        <w:ind w:firstLine="567"/>
        <w:jc w:val="center"/>
        <w:rPr>
          <w:rFonts w:ascii="Times New Roman" w:eastAsia="Times New Roman" w:hAnsi="Times New Roman" w:cs="Times New Roman"/>
          <w:b/>
          <w:szCs w:val="24"/>
        </w:rPr>
      </w:pPr>
      <w:r>
        <w:rPr>
          <w:rFonts w:ascii="Times New Roman" w:eastAsia="Times New Roman" w:hAnsi="Times New Roman" w:cs="Times New Roman"/>
          <w:b/>
          <w:szCs w:val="24"/>
        </w:rPr>
        <w:t>Figure 14</w:t>
      </w:r>
      <w:r w:rsidR="002B2285">
        <w:rPr>
          <w:rFonts w:ascii="Times New Roman" w:eastAsia="Times New Roman" w:hAnsi="Times New Roman" w:cs="Times New Roman"/>
          <w:b/>
          <w:szCs w:val="24"/>
        </w:rPr>
        <w:t xml:space="preserve"> : </w:t>
      </w:r>
      <w:r w:rsidR="002B2285">
        <w:rPr>
          <w:rFonts w:ascii="Times New Roman" w:eastAsia="Times New Roman" w:hAnsi="Times New Roman" w:cs="Times New Roman"/>
          <w:szCs w:val="24"/>
        </w:rPr>
        <w:t xml:space="preserve">Préparation de la margarine </w:t>
      </w:r>
    </w:p>
    <w:p w:rsidR="00E80891" w:rsidRDefault="00E80891">
      <w:pPr>
        <w:spacing w:after="0" w:line="360" w:lineRule="auto"/>
        <w:jc w:val="both"/>
        <w:rPr>
          <w:rFonts w:ascii="Times New Roman" w:eastAsia="Times New Roman" w:hAnsi="Times New Roman" w:cs="Times New Roman"/>
          <w:szCs w:val="24"/>
        </w:rPr>
      </w:pPr>
    </w:p>
    <w:p w:rsidR="00E80891" w:rsidRDefault="002B2285">
      <w:pPr>
        <w:spacing w:after="0" w:line="360" w:lineRule="auto"/>
        <w:ind w:firstLine="567"/>
        <w:jc w:val="both"/>
        <w:rPr>
          <w:rFonts w:ascii="Times New Roman" w:eastAsia="Times New Roman" w:hAnsi="Times New Roman" w:cs="Times New Roman"/>
          <w:szCs w:val="24"/>
        </w:rPr>
      </w:pPr>
      <w:r>
        <w:rPr>
          <w:rFonts w:ascii="Times New Roman" w:eastAsia="Times New Roman" w:hAnsi="Times New Roman" w:cs="Times New Roman"/>
          <w:szCs w:val="24"/>
        </w:rPr>
        <w:t>En complément de la phase grasse, une phase aqueuse a été préparée pour chaque échantillon selon la composition suivante :</w:t>
      </w:r>
    </w:p>
    <w:p w:rsidR="00E80891" w:rsidRDefault="002B2285" w:rsidP="001952EE">
      <w:pPr>
        <w:numPr>
          <w:ilvl w:val="0"/>
          <w:numId w:val="12"/>
        </w:numPr>
        <w:spacing w:after="0" w:line="360" w:lineRule="auto"/>
        <w:jc w:val="both"/>
        <w:rPr>
          <w:szCs w:val="24"/>
        </w:rPr>
      </w:pPr>
      <w:r>
        <w:rPr>
          <w:rFonts w:ascii="Times New Roman" w:eastAsia="Times New Roman" w:hAnsi="Times New Roman" w:cs="Times New Roman"/>
          <w:szCs w:val="24"/>
        </w:rPr>
        <w:t>94 g d’eau osmosée</w:t>
      </w:r>
    </w:p>
    <w:p w:rsidR="00E80891" w:rsidRDefault="002B2285" w:rsidP="001952EE">
      <w:pPr>
        <w:numPr>
          <w:ilvl w:val="0"/>
          <w:numId w:val="12"/>
        </w:numPr>
        <w:spacing w:after="0" w:line="360" w:lineRule="auto"/>
        <w:jc w:val="both"/>
        <w:rPr>
          <w:szCs w:val="24"/>
        </w:rPr>
      </w:pPr>
      <w:r>
        <w:rPr>
          <w:rFonts w:ascii="Times New Roman" w:eastAsia="Times New Roman" w:hAnsi="Times New Roman" w:cs="Times New Roman"/>
          <w:szCs w:val="24"/>
        </w:rPr>
        <w:t>1,5 g de sel (NaCl)</w:t>
      </w:r>
    </w:p>
    <w:p w:rsidR="00E80891" w:rsidRDefault="002B2285" w:rsidP="001952EE">
      <w:pPr>
        <w:numPr>
          <w:ilvl w:val="0"/>
          <w:numId w:val="12"/>
        </w:numPr>
        <w:spacing w:after="0" w:line="360" w:lineRule="auto"/>
        <w:jc w:val="both"/>
        <w:rPr>
          <w:szCs w:val="24"/>
        </w:rPr>
      </w:pPr>
      <w:r>
        <w:rPr>
          <w:rFonts w:ascii="Times New Roman" w:eastAsia="Times New Roman" w:hAnsi="Times New Roman" w:cs="Times New Roman"/>
          <w:szCs w:val="24"/>
        </w:rPr>
        <w:t>0,5 g de sorbate de potassium</w:t>
      </w:r>
    </w:p>
    <w:p w:rsidR="00E80891" w:rsidRPr="0019079B" w:rsidRDefault="002B2285" w:rsidP="001952EE">
      <w:pPr>
        <w:numPr>
          <w:ilvl w:val="0"/>
          <w:numId w:val="12"/>
        </w:numPr>
        <w:spacing w:after="0" w:line="360" w:lineRule="auto"/>
        <w:jc w:val="both"/>
        <w:rPr>
          <w:szCs w:val="24"/>
        </w:rPr>
      </w:pPr>
      <w:r>
        <w:rPr>
          <w:rFonts w:ascii="Times New Roman" w:eastAsia="Times New Roman" w:hAnsi="Times New Roman" w:cs="Times New Roman"/>
          <w:szCs w:val="24"/>
        </w:rPr>
        <w:t>Acide lactique, ajouté en quantités variables selon l’échantillon pour ajuster l’acidité de l’émulsion.</w:t>
      </w:r>
    </w:p>
    <w:p w:rsidR="0019079B" w:rsidRDefault="0019079B" w:rsidP="0019079B">
      <w:pPr>
        <w:spacing w:after="0" w:line="360" w:lineRule="auto"/>
        <w:jc w:val="both"/>
        <w:rPr>
          <w:rFonts w:ascii="Times New Roman" w:eastAsia="Times New Roman" w:hAnsi="Times New Roman" w:cs="Times New Roman"/>
          <w:szCs w:val="24"/>
        </w:rPr>
      </w:pPr>
    </w:p>
    <w:p w:rsidR="0019079B" w:rsidRDefault="0019079B" w:rsidP="0019079B">
      <w:pPr>
        <w:spacing w:after="0" w:line="360" w:lineRule="auto"/>
        <w:jc w:val="both"/>
        <w:rPr>
          <w:rFonts w:ascii="Times New Roman" w:eastAsia="Times New Roman" w:hAnsi="Times New Roman" w:cs="Times New Roman"/>
          <w:szCs w:val="24"/>
        </w:rPr>
      </w:pPr>
    </w:p>
    <w:p w:rsidR="0019079B" w:rsidRPr="00BB3A91" w:rsidRDefault="0019079B" w:rsidP="0019079B">
      <w:pPr>
        <w:spacing w:after="0" w:line="360" w:lineRule="auto"/>
        <w:jc w:val="both"/>
        <w:rPr>
          <w:szCs w:val="24"/>
        </w:rPr>
      </w:pPr>
    </w:p>
    <w:p w:rsidR="00BB3A91" w:rsidRDefault="00BB3A91" w:rsidP="00BB3A91">
      <w:pPr>
        <w:pStyle w:val="Titre2"/>
      </w:pPr>
      <w:bookmarkStart w:id="43" w:name="_Toc200830928"/>
      <w:r>
        <w:t>Les analyses physico-chimiques des matières grasses</w:t>
      </w:r>
      <w:bookmarkEnd w:id="43"/>
    </w:p>
    <w:p w:rsidR="0019079B" w:rsidRPr="0019079B" w:rsidRDefault="00EC73D4" w:rsidP="00A40D67">
      <w:pPr>
        <w:pStyle w:val="NormalWeb"/>
        <w:spacing w:line="360" w:lineRule="auto"/>
        <w:ind w:firstLine="720"/>
      </w:pPr>
      <w:r>
        <w:t>Les méthodes utilisées pour la détermination des caractéristiques physico-chimiques sont celles décrites dans la norme NE. 1.2.430/89, ISO 3960 4éme édition 2017-02 et ISO 662 3eme édition 2016-04</w:t>
      </w:r>
    </w:p>
    <w:p w:rsidR="0019079B" w:rsidRDefault="002B2285" w:rsidP="00430900">
      <w:pPr>
        <w:pStyle w:val="Titre3"/>
      </w:pPr>
      <w:bookmarkStart w:id="44" w:name="_Toc200830929"/>
      <w:r>
        <w:t>Mesure du pH</w:t>
      </w:r>
      <w:bookmarkEnd w:id="44"/>
    </w:p>
    <w:p w:rsidR="00430900" w:rsidRPr="00430900" w:rsidRDefault="00430900" w:rsidP="00430900"/>
    <w:p w:rsidR="0019079B" w:rsidRDefault="002B2285" w:rsidP="00BB3CC0">
      <w:pPr>
        <w:spacing w:after="0" w:line="360" w:lineRule="auto"/>
        <w:ind w:firstLine="720"/>
        <w:jc w:val="both"/>
        <w:rPr>
          <w:rFonts w:ascii="Times New Roman" w:eastAsia="Times New Roman" w:hAnsi="Times New Roman" w:cs="Times New Roman"/>
          <w:szCs w:val="24"/>
        </w:rPr>
      </w:pPr>
      <w:r>
        <w:rPr>
          <w:rFonts w:ascii="Times New Roman" w:eastAsia="Times New Roman" w:hAnsi="Times New Roman" w:cs="Times New Roman"/>
          <w:szCs w:val="24"/>
        </w:rPr>
        <w:t>Le pH est un paramètre fondamental dans l’évaluation de la stabilité microbiologique et chimique des produits alimentaires. Dans le cas des margarines, un pH légèrement acide permet de limiter la prolifération des microorganismes pathogènes et de prolonger la durée de conservation. La mesure est réalisée à température ambiante contrôlée, ici à 15 °C, à l’aide d’un pH-mètre calibré, après homogénéisation de l’échantillon dans une phase aqueuse.</w:t>
      </w:r>
    </w:p>
    <w:p w:rsidR="00430900" w:rsidRPr="00430900" w:rsidRDefault="00430900" w:rsidP="00430900">
      <w:pPr>
        <w:spacing w:after="0" w:line="360" w:lineRule="auto"/>
        <w:ind w:firstLine="567"/>
        <w:jc w:val="both"/>
        <w:rPr>
          <w:rFonts w:ascii="Times New Roman" w:eastAsia="Times New Roman" w:hAnsi="Times New Roman" w:cs="Times New Roman"/>
          <w:szCs w:val="24"/>
        </w:rPr>
      </w:pPr>
    </w:p>
    <w:p w:rsidR="00E80891" w:rsidRDefault="002B2285" w:rsidP="00BB3CC0">
      <w:pPr>
        <w:spacing w:after="0" w:line="360" w:lineRule="auto"/>
        <w:ind w:firstLine="720"/>
        <w:jc w:val="both"/>
        <w:rPr>
          <w:rFonts w:ascii="Times New Roman" w:eastAsia="Times New Roman" w:hAnsi="Times New Roman" w:cs="Times New Roman"/>
          <w:szCs w:val="24"/>
        </w:rPr>
      </w:pPr>
      <w:r>
        <w:rPr>
          <w:rFonts w:ascii="Times New Roman" w:eastAsia="Times New Roman" w:hAnsi="Times New Roman" w:cs="Times New Roman"/>
          <w:szCs w:val="24"/>
        </w:rPr>
        <w:t xml:space="preserve">Chaque échantillon de margarine enrichi à différents pourcentages d’huile de citrouille (5 %, 10 % et 15 %) a été soumis à deux mesures successives de pH afin de garantir la fiabilité des résultats. La moyenne des deux relevés est ensuite utilisée pour </w:t>
      </w:r>
      <w:r w:rsidR="006F0129">
        <w:rPr>
          <w:rFonts w:ascii="Times New Roman" w:eastAsia="Times New Roman" w:hAnsi="Times New Roman" w:cs="Times New Roman"/>
          <w:szCs w:val="24"/>
        </w:rPr>
        <w:t>interprétation. La</w:t>
      </w:r>
      <w:r>
        <w:rPr>
          <w:rFonts w:ascii="Times New Roman" w:eastAsia="Times New Roman" w:hAnsi="Times New Roman" w:cs="Times New Roman"/>
          <w:szCs w:val="24"/>
        </w:rPr>
        <w:t xml:space="preserve"> phase aqueuse a été préparée séparément, composée de 94 g d’eau osmosée, 1,5 g de sel (NaCl) et 0,5 g de sorbate de potassium. L’acidité de cette phase a été ajustée par l’ajout d’une quantité variable d’acide lactique selon la formulation, afin d’obtenir un pH optimal</w:t>
      </w:r>
      <w:r w:rsidR="00EC73D4">
        <w:rPr>
          <w:rFonts w:ascii="Times New Roman" w:eastAsia="Times New Roman" w:hAnsi="Times New Roman" w:cs="Times New Roman"/>
          <w:szCs w:val="24"/>
        </w:rPr>
        <w:t>.</w:t>
      </w:r>
    </w:p>
    <w:p w:rsidR="00430900" w:rsidRDefault="00430900" w:rsidP="00430900">
      <w:pPr>
        <w:spacing w:after="0" w:line="360" w:lineRule="auto"/>
        <w:ind w:firstLine="567"/>
        <w:jc w:val="both"/>
        <w:rPr>
          <w:rFonts w:ascii="Times New Roman" w:eastAsia="Times New Roman" w:hAnsi="Times New Roman" w:cs="Times New Roman"/>
          <w:szCs w:val="24"/>
        </w:rPr>
      </w:pPr>
    </w:p>
    <w:p w:rsidR="00E80891" w:rsidRDefault="002B2285" w:rsidP="00BB3CC0">
      <w:pPr>
        <w:spacing w:after="200" w:line="360" w:lineRule="auto"/>
        <w:ind w:firstLine="720"/>
        <w:jc w:val="both"/>
        <w:rPr>
          <w:rFonts w:ascii="Times New Roman" w:eastAsia="Times New Roman" w:hAnsi="Times New Roman" w:cs="Times New Roman"/>
          <w:szCs w:val="24"/>
        </w:rPr>
      </w:pPr>
      <w:r>
        <w:rPr>
          <w:rFonts w:ascii="Times New Roman" w:eastAsia="Times New Roman" w:hAnsi="Times New Roman" w:cs="Times New Roman"/>
          <w:szCs w:val="24"/>
        </w:rPr>
        <w:t>Le pH de la phase aqueuse a été mesuré à l’aide d’un pH-mètre calibré, d’abord avant l’ajout d’acide lactique (pH initial), puis après incorporation de l’acide (pH final). Chaque mesure a été réalisée en immergeant l’électrode dans la phase aqueuse séparée ou dans l’émulsion, après agitation suffisante et stabilisation du signal.</w:t>
      </w:r>
    </w:p>
    <w:p w:rsidR="00E80891" w:rsidRDefault="002B2285" w:rsidP="00575DD8">
      <w:pPr>
        <w:pStyle w:val="Titre3"/>
      </w:pPr>
      <w:bookmarkStart w:id="45" w:name="_Toc200830930"/>
      <w:r>
        <w:t>Détermination de l’indice de peroxyde de l’huile de graines de citrouille</w:t>
      </w:r>
      <w:bookmarkEnd w:id="45"/>
    </w:p>
    <w:p w:rsidR="0019079B" w:rsidRDefault="0019079B" w:rsidP="00022BCB">
      <w:pPr>
        <w:spacing w:after="0" w:line="360" w:lineRule="auto"/>
        <w:jc w:val="both"/>
        <w:rPr>
          <w:rFonts w:ascii="Times New Roman" w:eastAsia="Times New Roman" w:hAnsi="Times New Roman" w:cs="Times New Roman"/>
          <w:b/>
          <w:szCs w:val="24"/>
        </w:rPr>
      </w:pPr>
    </w:p>
    <w:p w:rsidR="00E80891" w:rsidRDefault="002B2285" w:rsidP="00BB3CC0">
      <w:pPr>
        <w:spacing w:after="0" w:line="360" w:lineRule="auto"/>
        <w:ind w:firstLine="720"/>
        <w:jc w:val="both"/>
        <w:rPr>
          <w:rFonts w:ascii="Times New Roman" w:eastAsia="Times New Roman" w:hAnsi="Times New Roman" w:cs="Times New Roman"/>
          <w:szCs w:val="24"/>
        </w:rPr>
      </w:pPr>
      <w:r>
        <w:rPr>
          <w:rFonts w:ascii="Times New Roman" w:eastAsia="Times New Roman" w:hAnsi="Times New Roman" w:cs="Times New Roman"/>
          <w:szCs w:val="24"/>
        </w:rPr>
        <w:t xml:space="preserve">Indice de peroxyde est une mesure de l’oxydation primaire dans les huiles et les graisses. Il permet d’évaluer la teneur en peroxydes et </w:t>
      </w:r>
      <w:r w:rsidR="006F0129">
        <w:rPr>
          <w:rFonts w:ascii="Times New Roman" w:eastAsia="Times New Roman" w:hAnsi="Times New Roman" w:cs="Times New Roman"/>
          <w:szCs w:val="24"/>
        </w:rPr>
        <w:t>hydroperoxydes</w:t>
      </w:r>
      <w:r>
        <w:rPr>
          <w:rFonts w:ascii="Times New Roman" w:eastAsia="Times New Roman" w:hAnsi="Times New Roman" w:cs="Times New Roman"/>
          <w:szCs w:val="24"/>
        </w:rPr>
        <w:t>, produits intermédiaires de l’oxydation lipidique. Le principe de la méthode repose sur une réaction d’oxydoréduction : les peroxydes présents dans l’échantillon oxydent les ions iod</w:t>
      </w:r>
      <w:r w:rsidR="00822218">
        <w:rPr>
          <w:rFonts w:ascii="Times New Roman" w:eastAsia="Times New Roman" w:hAnsi="Times New Roman" w:cs="Times New Roman"/>
          <w:szCs w:val="24"/>
        </w:rPr>
        <w:t>ure (I⁻) en iode moléculaire (I2</w:t>
      </w:r>
      <w:r>
        <w:rPr>
          <w:rFonts w:ascii="Times New Roman" w:eastAsia="Times New Roman" w:hAnsi="Times New Roman" w:cs="Times New Roman"/>
          <w:szCs w:val="24"/>
        </w:rPr>
        <w:t>) lorsqu’ils sont en milieu acide. L’iode libéré est ensuite titré par une soluti</w:t>
      </w:r>
      <w:r w:rsidR="00822218">
        <w:rPr>
          <w:rFonts w:ascii="Times New Roman" w:eastAsia="Times New Roman" w:hAnsi="Times New Roman" w:cs="Times New Roman"/>
          <w:szCs w:val="24"/>
        </w:rPr>
        <w:t>on de thiosulfate de sodium (Na2S2O3</w:t>
      </w:r>
      <w:r>
        <w:rPr>
          <w:rFonts w:ascii="Times New Roman" w:eastAsia="Times New Roman" w:hAnsi="Times New Roman" w:cs="Times New Roman"/>
          <w:szCs w:val="24"/>
        </w:rPr>
        <w:t>), selon la réaction suivante :</w:t>
      </w:r>
    </w:p>
    <w:p w:rsidR="00822218" w:rsidRPr="00822218" w:rsidRDefault="00822218" w:rsidP="00822218">
      <w:pPr>
        <w:jc w:val="center"/>
        <w:rPr>
          <w:rFonts w:ascii="Cambria Math" w:eastAsia="Cambria Math" w:hAnsi="Cambria Math"/>
        </w:rPr>
      </w:pPr>
      <w:r w:rsidRPr="00822218">
        <w:lastRenderedPageBreak/>
        <w:t>ROOH (peroxyde) +</w:t>
      </w:r>
      <w:r w:rsidRPr="00822218">
        <w:rPr>
          <w:rFonts w:ascii="Cambria Math" w:eastAsia="Cambria Math" w:hAnsi="Cambria Math"/>
        </w:rPr>
        <w:t>2I</w:t>
      </w:r>
      <w:r w:rsidRPr="00822218">
        <w:rPr>
          <w:rFonts w:ascii="Cambria Math" w:eastAsia="Cambria Math" w:hAnsi="Cambria Math"/>
          <w:vertAlign w:val="superscript"/>
        </w:rPr>
        <w:t>−</w:t>
      </w:r>
      <w:r w:rsidRPr="00822218">
        <w:t xml:space="preserve">+ </w:t>
      </w:r>
      <w:r w:rsidRPr="00822218">
        <w:rPr>
          <w:rFonts w:ascii="Cambria Math" w:eastAsia="Cambria Math" w:hAnsi="Cambria Math"/>
        </w:rPr>
        <w:t>2H</w:t>
      </w:r>
      <w:r w:rsidRPr="00822218">
        <w:rPr>
          <w:rFonts w:ascii="Cambria Math" w:eastAsia="Cambria Math" w:hAnsi="Cambria Math"/>
          <w:vertAlign w:val="superscript"/>
        </w:rPr>
        <w:t>+</w:t>
      </w:r>
      <w:r w:rsidRPr="00822218">
        <w:t>→</w:t>
      </w:r>
      <w:r w:rsidRPr="00822218">
        <w:rPr>
          <w:rFonts w:ascii="Cambria Math" w:eastAsia="Cambria Math" w:hAnsi="Cambria Math"/>
        </w:rPr>
        <w:t>I</w:t>
      </w:r>
      <w:r w:rsidRPr="00822218">
        <w:rPr>
          <w:rFonts w:ascii="Cambria Math" w:eastAsia="Cambria Math" w:hAnsi="Cambria Math"/>
          <w:vertAlign w:val="subscript"/>
        </w:rPr>
        <w:t>2</w:t>
      </w:r>
      <w:r w:rsidRPr="00822218">
        <w:t>+ROH +</w:t>
      </w:r>
      <w:r w:rsidRPr="00822218">
        <w:rPr>
          <w:rFonts w:ascii="Cambria Math" w:eastAsia="Cambria Math" w:hAnsi="Cambria Math"/>
        </w:rPr>
        <w:t>H</w:t>
      </w:r>
      <w:r w:rsidRPr="00822218">
        <w:rPr>
          <w:rFonts w:ascii="Cambria Math" w:eastAsia="Cambria Math" w:hAnsi="Cambria Math"/>
          <w:vertAlign w:val="subscript"/>
        </w:rPr>
        <w:t>2</w:t>
      </w:r>
      <w:r w:rsidRPr="00822218">
        <w:rPr>
          <w:rFonts w:ascii="Cambria Math" w:eastAsia="Cambria Math" w:hAnsi="Cambria Math"/>
        </w:rPr>
        <w:t>O</w:t>
      </w:r>
    </w:p>
    <w:p w:rsidR="00822218" w:rsidRDefault="00822218" w:rsidP="00822218">
      <w:pPr>
        <w:pStyle w:val="Corpsdetexte"/>
        <w:spacing w:before="9" w:line="360" w:lineRule="auto"/>
        <w:ind w:left="3582" w:right="2601" w:hanging="620"/>
        <w:rPr>
          <w:rFonts w:ascii="Cambria Math" w:eastAsia="Cambria Math" w:hAnsi="Cambria Math"/>
          <w:sz w:val="14"/>
        </w:rPr>
      </w:pPr>
      <w:r>
        <w:rPr>
          <w:rFonts w:ascii="Cambria Math" w:eastAsia="Cambria Math" w:hAnsi="Cambria Math"/>
        </w:rPr>
        <w:t>I</w:t>
      </w:r>
      <w:r>
        <w:rPr>
          <w:rFonts w:ascii="Cambria Math" w:eastAsia="Cambria Math" w:hAnsi="Cambria Math"/>
          <w:vertAlign w:val="subscript"/>
        </w:rPr>
        <w:t>2</w:t>
      </w:r>
      <w:r>
        <w:t xml:space="preserve">+ </w:t>
      </w:r>
      <w:r>
        <w:rPr>
          <w:rFonts w:ascii="Cambria Math" w:eastAsia="Cambria Math" w:hAnsi="Cambria Math"/>
        </w:rPr>
        <w:t>2𝑆</w:t>
      </w:r>
      <w:r>
        <w:rPr>
          <w:rFonts w:ascii="Cambria Math" w:eastAsia="Cambria Math" w:hAnsi="Cambria Math"/>
          <w:vertAlign w:val="subscript"/>
        </w:rPr>
        <w:t>2</w:t>
      </w:r>
      <w:r>
        <w:rPr>
          <w:rFonts w:ascii="Cambria Math" w:eastAsia="Cambria Math" w:hAnsi="Cambria Math"/>
        </w:rPr>
        <w:t>𝑂</w:t>
      </w:r>
      <w:r>
        <w:rPr>
          <w:rFonts w:ascii="Cambria Math" w:eastAsia="Cambria Math" w:hAnsi="Cambria Math"/>
          <w:position w:val="-5"/>
          <w:sz w:val="17"/>
        </w:rPr>
        <w:t>3</w:t>
      </w:r>
      <w:r>
        <w:rPr>
          <w:rFonts w:ascii="Cambria Math" w:eastAsia="Cambria Math" w:hAnsi="Cambria Math"/>
          <w:sz w:val="14"/>
        </w:rPr>
        <w:t>−2</w:t>
      </w:r>
      <w:r>
        <w:t xml:space="preserve">→ </w:t>
      </w:r>
      <w:r>
        <w:rPr>
          <w:rFonts w:ascii="Cambria Math" w:eastAsia="Cambria Math" w:hAnsi="Cambria Math"/>
        </w:rPr>
        <w:t>2I</w:t>
      </w:r>
      <w:r>
        <w:rPr>
          <w:rFonts w:ascii="Cambria Math" w:eastAsia="Cambria Math" w:hAnsi="Cambria Math"/>
          <w:vertAlign w:val="superscript"/>
        </w:rPr>
        <w:t>−</w:t>
      </w:r>
      <w:r>
        <w:t>+S4O62</w:t>
      </w:r>
      <w:r>
        <w:rPr>
          <w:rFonts w:ascii="Cambria Math" w:eastAsia="Cambria Math" w:hAnsi="Cambria Math"/>
        </w:rPr>
        <w:t>𝑆</w:t>
      </w:r>
      <w:r>
        <w:rPr>
          <w:rFonts w:ascii="Cambria Math" w:eastAsia="Cambria Math" w:hAnsi="Cambria Math"/>
          <w:vertAlign w:val="subscript"/>
        </w:rPr>
        <w:t>4</w:t>
      </w:r>
      <w:r>
        <w:rPr>
          <w:rFonts w:ascii="Cambria Math" w:eastAsia="Cambria Math" w:hAnsi="Cambria Math"/>
        </w:rPr>
        <w:t>𝑂</w:t>
      </w:r>
      <w:r>
        <w:rPr>
          <w:rFonts w:ascii="Cambria Math" w:eastAsia="Cambria Math" w:hAnsi="Cambria Math"/>
          <w:position w:val="-5"/>
          <w:sz w:val="17"/>
        </w:rPr>
        <w:t xml:space="preserve">6 </w:t>
      </w:r>
      <w:r>
        <w:rPr>
          <w:rFonts w:ascii="Cambria Math" w:eastAsia="Cambria Math" w:hAnsi="Cambria Math"/>
          <w:sz w:val="14"/>
        </w:rPr>
        <w:t>+2</w:t>
      </w:r>
    </w:p>
    <w:p w:rsidR="00E80891" w:rsidRDefault="00822218" w:rsidP="00BB3CC0">
      <w:pPr>
        <w:spacing w:after="0" w:line="360" w:lineRule="auto"/>
        <w:ind w:firstLine="720"/>
        <w:jc w:val="both"/>
        <w:rPr>
          <w:rFonts w:ascii="Times New Roman" w:eastAsia="Times New Roman" w:hAnsi="Times New Roman" w:cs="Times New Roman"/>
          <w:szCs w:val="24"/>
        </w:rPr>
      </w:pPr>
      <w:r>
        <w:rPr>
          <w:rFonts w:ascii="Times New Roman" w:eastAsia="Times New Roman" w:hAnsi="Times New Roman" w:cs="Times New Roman"/>
          <w:szCs w:val="24"/>
        </w:rPr>
        <w:t>La</w:t>
      </w:r>
      <w:r w:rsidR="002B2285">
        <w:rPr>
          <w:rFonts w:ascii="Times New Roman" w:eastAsia="Times New Roman" w:hAnsi="Times New Roman" w:cs="Times New Roman"/>
          <w:szCs w:val="24"/>
        </w:rPr>
        <w:t xml:space="preserve"> quantité d’iode formée est déterminée par titrage avec le thiosulfate, en présence d’un indicateur d’amidon qui forme un complexe bleu avec l’iode. Lorsque l’iode est complètement réduit, la disparition de la coloration bleue marque la fin du titrage.</w:t>
      </w:r>
    </w:p>
    <w:p w:rsidR="00430900" w:rsidRDefault="00430900">
      <w:pPr>
        <w:spacing w:after="0" w:line="360" w:lineRule="auto"/>
        <w:ind w:firstLine="567"/>
        <w:jc w:val="both"/>
        <w:rPr>
          <w:rFonts w:ascii="Times New Roman" w:eastAsia="Times New Roman" w:hAnsi="Times New Roman" w:cs="Times New Roman"/>
          <w:szCs w:val="24"/>
        </w:rPr>
      </w:pPr>
    </w:p>
    <w:p w:rsidR="00E80891" w:rsidRDefault="002B2285" w:rsidP="00BB3CC0">
      <w:pPr>
        <w:spacing w:after="0" w:line="360" w:lineRule="auto"/>
        <w:ind w:firstLine="720"/>
        <w:jc w:val="both"/>
        <w:rPr>
          <w:rFonts w:ascii="Times New Roman" w:eastAsia="Times New Roman" w:hAnsi="Times New Roman" w:cs="Times New Roman"/>
          <w:szCs w:val="24"/>
        </w:rPr>
      </w:pPr>
      <w:r>
        <w:rPr>
          <w:rFonts w:ascii="Times New Roman" w:eastAsia="Times New Roman" w:hAnsi="Times New Roman" w:cs="Times New Roman"/>
          <w:szCs w:val="24"/>
        </w:rPr>
        <w:t>Une masse précise de 5,00 g d’huile de graines de citrouille est pesée dans un erlenmeyer propre et sec. À cet échantillon, on ajoute 30 mL d’un mélange de solvants composé de chloroforme et d’acide acétique glacial dans un rapport volumique de 2:3. Ce mélange permet de solubiliser l’huile et de créer un milieu acide propice à l’oxydation de l’iodure. Ensuite, 0,5 mL de solution d’iodure de potassium (KI) à 10 % est ajouté. L’erlenmeyer est alors bouché et agité doucement pendant une minute à l’abri de la lumière afin de favoriser la réaction d’oxydation sans que l’iodure ne soit décomposé par la lumière.</w:t>
      </w:r>
    </w:p>
    <w:p w:rsidR="00430900" w:rsidRDefault="00430900">
      <w:pPr>
        <w:spacing w:after="0" w:line="360" w:lineRule="auto"/>
        <w:ind w:firstLine="567"/>
        <w:jc w:val="both"/>
        <w:rPr>
          <w:rFonts w:ascii="Times New Roman" w:eastAsia="Times New Roman" w:hAnsi="Times New Roman" w:cs="Times New Roman"/>
          <w:szCs w:val="24"/>
        </w:rPr>
      </w:pPr>
    </w:p>
    <w:p w:rsidR="00E80891" w:rsidRDefault="002B2285" w:rsidP="00BB3CC0">
      <w:pPr>
        <w:spacing w:after="0" w:line="360" w:lineRule="auto"/>
        <w:ind w:firstLine="720"/>
        <w:jc w:val="both"/>
        <w:rPr>
          <w:rFonts w:ascii="Times New Roman" w:eastAsia="Times New Roman" w:hAnsi="Times New Roman" w:cs="Times New Roman"/>
          <w:szCs w:val="24"/>
        </w:rPr>
      </w:pPr>
      <w:r>
        <w:rPr>
          <w:rFonts w:ascii="Times New Roman" w:eastAsia="Times New Roman" w:hAnsi="Times New Roman" w:cs="Times New Roman"/>
          <w:szCs w:val="24"/>
        </w:rPr>
        <w:t xml:space="preserve">Après l’agitation, 30 mL d’eau distillée sont ajoutés pour permettre la mise en solution de l’iode formé. Le mélange est ensuite titré immédiatement avec une solution de thiosulfate de sodium à 0,01 N jusqu’à ce que la coloration brun-jaune s’éclaircisse notablement. À ce stade, on ajoute 1 mL de solution d’amidon à 1 %, qui provoque une coloration bleue intense. </w:t>
      </w:r>
    </w:p>
    <w:p w:rsidR="00430900" w:rsidRDefault="00430900">
      <w:pPr>
        <w:spacing w:after="0" w:line="360" w:lineRule="auto"/>
        <w:ind w:firstLine="567"/>
        <w:jc w:val="both"/>
        <w:rPr>
          <w:rFonts w:ascii="Times New Roman" w:eastAsia="Times New Roman" w:hAnsi="Times New Roman" w:cs="Times New Roman"/>
          <w:szCs w:val="24"/>
        </w:rPr>
      </w:pPr>
    </w:p>
    <w:p w:rsidR="00E80891" w:rsidRDefault="002B2285" w:rsidP="00BB3CC0">
      <w:pPr>
        <w:spacing w:after="0" w:line="360" w:lineRule="auto"/>
        <w:ind w:firstLine="720"/>
        <w:jc w:val="both"/>
        <w:rPr>
          <w:rFonts w:ascii="Times New Roman" w:eastAsia="Times New Roman" w:hAnsi="Times New Roman" w:cs="Times New Roman"/>
          <w:szCs w:val="24"/>
        </w:rPr>
      </w:pPr>
      <w:r>
        <w:rPr>
          <w:rFonts w:ascii="Times New Roman" w:eastAsia="Times New Roman" w:hAnsi="Times New Roman" w:cs="Times New Roman"/>
          <w:szCs w:val="24"/>
        </w:rPr>
        <w:t>Le titrage se poursuit jusqu’à disparition totale de cette couleur bleue, indiquant que tout l’iode a été réduit en iodure. Le volume de thiosulfate utilisé est soigneusement noté pour le calcul de l’indice de peroxyde</w:t>
      </w:r>
      <w:r w:rsidR="00EC73D4">
        <w:rPr>
          <w:rFonts w:ascii="Times New Roman" w:eastAsia="Times New Roman" w:hAnsi="Times New Roman" w:cs="Times New Roman"/>
          <w:szCs w:val="24"/>
        </w:rPr>
        <w:t>.</w:t>
      </w:r>
    </w:p>
    <w:p w:rsidR="00E80891" w:rsidRDefault="00E80891">
      <w:pPr>
        <w:spacing w:after="0" w:line="360" w:lineRule="auto"/>
        <w:jc w:val="both"/>
        <w:rPr>
          <w:rFonts w:ascii="Times New Roman" w:eastAsia="Times New Roman" w:hAnsi="Times New Roman" w:cs="Times New Roman"/>
          <w:szCs w:val="24"/>
        </w:rPr>
      </w:pPr>
    </w:p>
    <w:p w:rsidR="00E80891" w:rsidRDefault="002B2285" w:rsidP="00BB3CC0">
      <w:pPr>
        <w:spacing w:after="0" w:line="360" w:lineRule="auto"/>
        <w:ind w:firstLine="720"/>
        <w:jc w:val="both"/>
        <w:rPr>
          <w:rFonts w:ascii="Times New Roman" w:eastAsia="Times New Roman" w:hAnsi="Times New Roman" w:cs="Times New Roman"/>
          <w:szCs w:val="24"/>
        </w:rPr>
      </w:pPr>
      <w:r>
        <w:rPr>
          <w:rFonts w:ascii="Times New Roman" w:eastAsia="Times New Roman" w:hAnsi="Times New Roman" w:cs="Times New Roman"/>
          <w:szCs w:val="24"/>
        </w:rPr>
        <w:t>L’indice de peroxyde est exprimé en milliéq</w:t>
      </w:r>
      <w:r w:rsidR="000208A6">
        <w:rPr>
          <w:rFonts w:ascii="Times New Roman" w:eastAsia="Times New Roman" w:hAnsi="Times New Roman" w:cs="Times New Roman"/>
          <w:szCs w:val="24"/>
        </w:rPr>
        <w:t>uivalent</w:t>
      </w:r>
      <w:r>
        <w:rPr>
          <w:rFonts w:ascii="Times New Roman" w:eastAsia="Times New Roman" w:hAnsi="Times New Roman" w:cs="Times New Roman"/>
          <w:szCs w:val="24"/>
        </w:rPr>
        <w:t xml:space="preserve"> d’oxygène actif par kilogramme d’huile (meq O2/kg). Il est calculé à partir du volume de thiosulfate consommé selon la formule suivante :</w:t>
      </w:r>
    </w:p>
    <w:p w:rsidR="00E80891" w:rsidRDefault="002B2285">
      <w:pPr>
        <w:spacing w:after="0" w:line="360" w:lineRule="auto"/>
        <w:ind w:firstLine="567"/>
        <w:jc w:val="both"/>
        <w:rPr>
          <w:rFonts w:ascii="Times New Roman" w:eastAsia="Times New Roman" w:hAnsi="Times New Roman" w:cs="Times New Roman"/>
          <w:szCs w:val="24"/>
        </w:rPr>
      </w:pPr>
      <w:r>
        <w:rPr>
          <w:rFonts w:ascii="Times New Roman" w:eastAsia="Times New Roman" w:hAnsi="Times New Roman" w:cs="Times New Roman"/>
          <w:b/>
          <w:szCs w:val="24"/>
        </w:rPr>
        <w:t>Indice de peroxyde</w:t>
      </w:r>
      <w:r>
        <w:rPr>
          <w:rFonts w:ascii="Times New Roman" w:eastAsia="Times New Roman" w:hAnsi="Times New Roman" w:cs="Times New Roman"/>
          <w:szCs w:val="24"/>
        </w:rPr>
        <w:t xml:space="preserve"> =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V×N×1000</m:t>
            </m:r>
          </m:num>
          <m:den>
            <m:r>
              <w:rPr>
                <w:rFonts w:ascii="Cambria Math" w:eastAsia="Cambria Math" w:hAnsi="Cambria Math" w:cs="Cambria Math"/>
                <w:sz w:val="28"/>
                <w:szCs w:val="28"/>
              </w:rPr>
              <m:t>m</m:t>
            </m:r>
          </m:den>
        </m:f>
      </m:oMath>
    </w:p>
    <w:p w:rsidR="00E80891" w:rsidRDefault="002B2285">
      <w:pPr>
        <w:spacing w:after="0" w:line="360" w:lineRule="auto"/>
        <w:ind w:firstLine="567"/>
        <w:jc w:val="both"/>
        <w:rPr>
          <w:rFonts w:ascii="Times New Roman" w:eastAsia="Times New Roman" w:hAnsi="Times New Roman" w:cs="Times New Roman"/>
          <w:szCs w:val="24"/>
        </w:rPr>
      </w:pPr>
      <w:r>
        <w:rPr>
          <w:rFonts w:ascii="Times New Roman" w:eastAsia="Times New Roman" w:hAnsi="Times New Roman" w:cs="Times New Roman"/>
          <w:szCs w:val="24"/>
        </w:rPr>
        <w:t>Avec :</w:t>
      </w:r>
    </w:p>
    <w:p w:rsidR="00E80891" w:rsidRDefault="002B2285" w:rsidP="001952EE">
      <w:pPr>
        <w:numPr>
          <w:ilvl w:val="0"/>
          <w:numId w:val="10"/>
        </w:numPr>
        <w:spacing w:after="0" w:line="360" w:lineRule="auto"/>
        <w:jc w:val="both"/>
      </w:pPr>
      <w:r>
        <w:rPr>
          <w:rFonts w:ascii="Times New Roman" w:eastAsia="Times New Roman" w:hAnsi="Times New Roman" w:cs="Times New Roman"/>
          <w:b/>
          <w:szCs w:val="24"/>
        </w:rPr>
        <w:t>V :</w:t>
      </w:r>
      <w:r>
        <w:rPr>
          <w:rFonts w:ascii="Times New Roman" w:eastAsia="Times New Roman" w:hAnsi="Times New Roman" w:cs="Times New Roman"/>
          <w:szCs w:val="24"/>
        </w:rPr>
        <w:t xml:space="preserve"> volume de thiosulfate utilisé (en mL),</w:t>
      </w:r>
    </w:p>
    <w:p w:rsidR="00E80891" w:rsidRDefault="002B2285" w:rsidP="001952EE">
      <w:pPr>
        <w:numPr>
          <w:ilvl w:val="0"/>
          <w:numId w:val="10"/>
        </w:numPr>
        <w:spacing w:after="0" w:line="360" w:lineRule="auto"/>
        <w:jc w:val="both"/>
      </w:pPr>
      <w:r>
        <w:rPr>
          <w:rFonts w:ascii="Times New Roman" w:eastAsia="Times New Roman" w:hAnsi="Times New Roman" w:cs="Times New Roman"/>
          <w:b/>
          <w:szCs w:val="24"/>
        </w:rPr>
        <w:t>N :</w:t>
      </w:r>
      <w:r>
        <w:rPr>
          <w:rFonts w:ascii="Times New Roman" w:eastAsia="Times New Roman" w:hAnsi="Times New Roman" w:cs="Times New Roman"/>
          <w:szCs w:val="24"/>
        </w:rPr>
        <w:t xml:space="preserve"> normalité de la solution de thiosulfate (en équivalents/L),</w:t>
      </w:r>
    </w:p>
    <w:p w:rsidR="00822218" w:rsidRPr="00430900" w:rsidRDefault="002B2285" w:rsidP="00822218">
      <w:pPr>
        <w:numPr>
          <w:ilvl w:val="0"/>
          <w:numId w:val="10"/>
        </w:numPr>
        <w:spacing w:after="0" w:line="360" w:lineRule="auto"/>
        <w:jc w:val="both"/>
      </w:pPr>
      <w:r>
        <w:rPr>
          <w:rFonts w:ascii="Times New Roman" w:eastAsia="Times New Roman" w:hAnsi="Times New Roman" w:cs="Times New Roman"/>
          <w:b/>
          <w:szCs w:val="24"/>
        </w:rPr>
        <w:t>m :</w:t>
      </w:r>
      <w:r>
        <w:rPr>
          <w:rFonts w:ascii="Times New Roman" w:eastAsia="Times New Roman" w:hAnsi="Times New Roman" w:cs="Times New Roman"/>
          <w:szCs w:val="24"/>
        </w:rPr>
        <w:t xml:space="preserve"> masse de l’échantillon d’huile (en g</w:t>
      </w:r>
      <w:r w:rsidR="00822218">
        <w:rPr>
          <w:rFonts w:ascii="Times New Roman" w:eastAsia="Times New Roman" w:hAnsi="Times New Roman" w:cs="Times New Roman"/>
          <w:szCs w:val="24"/>
        </w:rPr>
        <w:t>).</w:t>
      </w:r>
    </w:p>
    <w:p w:rsidR="00430900" w:rsidRDefault="00430900" w:rsidP="00430900">
      <w:pPr>
        <w:spacing w:after="0" w:line="360" w:lineRule="auto"/>
        <w:ind w:left="720"/>
        <w:jc w:val="both"/>
        <w:rPr>
          <w:rFonts w:ascii="Times New Roman" w:eastAsia="Times New Roman" w:hAnsi="Times New Roman" w:cs="Times New Roman"/>
          <w:b/>
          <w:szCs w:val="24"/>
        </w:rPr>
      </w:pPr>
    </w:p>
    <w:p w:rsidR="00430900" w:rsidRPr="00430900" w:rsidRDefault="00430900" w:rsidP="00430900">
      <w:pPr>
        <w:spacing w:after="0" w:line="360" w:lineRule="auto"/>
        <w:ind w:left="720"/>
        <w:jc w:val="both"/>
      </w:pPr>
    </w:p>
    <w:p w:rsidR="00430900" w:rsidRDefault="00430900" w:rsidP="00430900">
      <w:pPr>
        <w:spacing w:after="0" w:line="360" w:lineRule="auto"/>
        <w:ind w:left="720"/>
        <w:jc w:val="both"/>
      </w:pPr>
    </w:p>
    <w:p w:rsidR="00E80891" w:rsidRDefault="00822218" w:rsidP="00575DD8">
      <w:pPr>
        <w:pStyle w:val="Titre3"/>
      </w:pPr>
      <w:bookmarkStart w:id="46" w:name="_Toc200830931"/>
      <w:r>
        <w:t>A</w:t>
      </w:r>
      <w:r w:rsidR="002B2285">
        <w:t>nalyse de la teneur en eau (humidité)</w:t>
      </w:r>
      <w:bookmarkEnd w:id="46"/>
    </w:p>
    <w:p w:rsidR="00430900" w:rsidRPr="00430900" w:rsidRDefault="00430900" w:rsidP="00430900"/>
    <w:p w:rsidR="00E80891" w:rsidRDefault="002B2285" w:rsidP="00BB3CC0">
      <w:pPr>
        <w:spacing w:after="0" w:line="360" w:lineRule="auto"/>
        <w:ind w:firstLine="720"/>
        <w:jc w:val="both"/>
        <w:rPr>
          <w:rFonts w:ascii="Times New Roman" w:eastAsia="Times New Roman" w:hAnsi="Times New Roman" w:cs="Times New Roman"/>
          <w:szCs w:val="24"/>
        </w:rPr>
      </w:pPr>
      <w:r>
        <w:rPr>
          <w:rFonts w:ascii="Times New Roman" w:eastAsia="Times New Roman" w:hAnsi="Times New Roman" w:cs="Times New Roman"/>
          <w:szCs w:val="24"/>
        </w:rPr>
        <w:t>La teneur en eau représente le pourcentage de masse que perd un produit suite à son chauffage, cette perte correspondant essentiellement à l’évaporation de l’eau libre et des substances volatiles. C’est un critère essentiel dans l’évaluation de la stabilité et de la conservation des margarines.</w:t>
      </w:r>
    </w:p>
    <w:p w:rsidR="00430900" w:rsidRDefault="00430900">
      <w:pPr>
        <w:spacing w:after="0" w:line="360" w:lineRule="auto"/>
        <w:ind w:firstLine="567"/>
        <w:jc w:val="both"/>
        <w:rPr>
          <w:rFonts w:ascii="Times New Roman" w:eastAsia="Times New Roman" w:hAnsi="Times New Roman" w:cs="Times New Roman"/>
          <w:szCs w:val="24"/>
        </w:rPr>
      </w:pPr>
    </w:p>
    <w:p w:rsidR="00E80891" w:rsidRDefault="002B2285" w:rsidP="00BB3CC0">
      <w:pPr>
        <w:spacing w:after="0" w:line="360" w:lineRule="auto"/>
        <w:ind w:firstLine="720"/>
        <w:jc w:val="both"/>
        <w:rPr>
          <w:rFonts w:ascii="Times New Roman" w:eastAsia="Times New Roman" w:hAnsi="Times New Roman" w:cs="Times New Roman"/>
          <w:b/>
          <w:bCs/>
          <w:szCs w:val="24"/>
        </w:rPr>
      </w:pPr>
      <w:r>
        <w:rPr>
          <w:rFonts w:ascii="Times New Roman" w:eastAsia="Times New Roman" w:hAnsi="Times New Roman" w:cs="Times New Roman"/>
          <w:szCs w:val="24"/>
        </w:rPr>
        <w:t>L’analyse repose sur la déshydratation thermique d’un échantillon soumis à une température contrôlée de 103 ± 2 °C. La perte de masse enregistrée est ensuite utilisée pour calculer le pourcentage d’humidité. La méthode suivie s’inspire de la norme</w:t>
      </w:r>
      <w:r w:rsidR="00EC73D4">
        <w:rPr>
          <w:rFonts w:ascii="Times New Roman" w:eastAsia="Times New Roman" w:hAnsi="Times New Roman" w:cs="Times New Roman"/>
          <w:szCs w:val="24"/>
        </w:rPr>
        <w:t>.</w:t>
      </w:r>
    </w:p>
    <w:p w:rsidR="00430900" w:rsidRDefault="00430900">
      <w:pPr>
        <w:spacing w:after="0" w:line="360" w:lineRule="auto"/>
        <w:ind w:firstLine="567"/>
        <w:jc w:val="both"/>
        <w:rPr>
          <w:rFonts w:ascii="Times New Roman" w:eastAsia="Times New Roman" w:hAnsi="Times New Roman" w:cs="Times New Roman"/>
          <w:szCs w:val="24"/>
        </w:rPr>
      </w:pPr>
    </w:p>
    <w:p w:rsidR="00E80891" w:rsidRDefault="002B2285" w:rsidP="00BB3CC0">
      <w:pPr>
        <w:spacing w:after="0" w:line="360" w:lineRule="auto"/>
        <w:ind w:firstLine="720"/>
        <w:jc w:val="both"/>
        <w:rPr>
          <w:rFonts w:ascii="Times New Roman" w:eastAsia="Times New Roman" w:hAnsi="Times New Roman" w:cs="Times New Roman"/>
          <w:szCs w:val="24"/>
        </w:rPr>
      </w:pPr>
      <w:r>
        <w:rPr>
          <w:rFonts w:ascii="Times New Roman" w:eastAsia="Times New Roman" w:hAnsi="Times New Roman" w:cs="Times New Roman"/>
          <w:szCs w:val="24"/>
        </w:rPr>
        <w:t>Des échantillons de margarine enrichis à 5 %, 10 % et 15 % d’huile de graines de citrouille ont été pesés dans des béchers de laboratoire, puis chauffés sur plaque jusqu'à évaporation complète de l’eau. Chaque échantillon a été laissé à refroidir dans un dessiccateur avant et après chauffage pour garantir la précision des mesures.</w:t>
      </w:r>
    </w:p>
    <w:p w:rsidR="00E80891" w:rsidRDefault="002B2285" w:rsidP="00BB3CC0">
      <w:pPr>
        <w:spacing w:before="280" w:after="280" w:line="360" w:lineRule="auto"/>
        <w:ind w:firstLine="720"/>
        <w:jc w:val="both"/>
        <w:rPr>
          <w:rFonts w:ascii="Times New Roman" w:eastAsia="Times New Roman" w:hAnsi="Times New Roman" w:cs="Times New Roman"/>
          <w:szCs w:val="24"/>
        </w:rPr>
      </w:pPr>
      <w:r>
        <w:rPr>
          <w:rFonts w:ascii="Times New Roman" w:eastAsia="Times New Roman" w:hAnsi="Times New Roman" w:cs="Times New Roman"/>
          <w:szCs w:val="24"/>
        </w:rPr>
        <w:t>Pour évaluer la teneur en humidité des échantillons, plusieurs pesées ont été effectuées à différentes étapes de l’analyse. Les notations suivantes ont été adoptées pour le traitement des données :</w:t>
      </w:r>
    </w:p>
    <w:p w:rsidR="00E80891" w:rsidRDefault="002B2285" w:rsidP="001952EE">
      <w:pPr>
        <w:numPr>
          <w:ilvl w:val="0"/>
          <w:numId w:val="13"/>
        </w:numPr>
        <w:spacing w:before="280" w:after="0" w:line="360" w:lineRule="auto"/>
        <w:rPr>
          <w:szCs w:val="24"/>
        </w:rPr>
      </w:pPr>
      <w:r>
        <w:rPr>
          <w:rFonts w:ascii="Times New Roman" w:eastAsia="Times New Roman" w:hAnsi="Times New Roman" w:cs="Times New Roman"/>
          <w:b/>
          <w:szCs w:val="24"/>
        </w:rPr>
        <w:t>p₁</w:t>
      </w:r>
      <w:r>
        <w:rPr>
          <w:rFonts w:ascii="Times New Roman" w:eastAsia="Times New Roman" w:hAnsi="Times New Roman" w:cs="Times New Roman"/>
          <w:szCs w:val="24"/>
        </w:rPr>
        <w:t xml:space="preserve"> : masse du bécher vide</w:t>
      </w:r>
    </w:p>
    <w:p w:rsidR="00E80891" w:rsidRDefault="002B2285" w:rsidP="001952EE">
      <w:pPr>
        <w:numPr>
          <w:ilvl w:val="0"/>
          <w:numId w:val="13"/>
        </w:numPr>
        <w:spacing w:after="0" w:line="360" w:lineRule="auto"/>
        <w:rPr>
          <w:szCs w:val="24"/>
        </w:rPr>
      </w:pPr>
      <w:r>
        <w:rPr>
          <w:rFonts w:ascii="Times New Roman" w:eastAsia="Times New Roman" w:hAnsi="Times New Roman" w:cs="Times New Roman"/>
          <w:b/>
          <w:szCs w:val="24"/>
        </w:rPr>
        <w:t>p₁ + p₂</w:t>
      </w:r>
      <w:r>
        <w:rPr>
          <w:rFonts w:ascii="Times New Roman" w:eastAsia="Times New Roman" w:hAnsi="Times New Roman" w:cs="Times New Roman"/>
          <w:szCs w:val="24"/>
        </w:rPr>
        <w:t xml:space="preserve"> : masse du bécher + échantillon avant séchage</w:t>
      </w:r>
    </w:p>
    <w:p w:rsidR="00E80891" w:rsidRDefault="002B2285" w:rsidP="001952EE">
      <w:pPr>
        <w:numPr>
          <w:ilvl w:val="0"/>
          <w:numId w:val="13"/>
        </w:numPr>
        <w:spacing w:after="0" w:line="360" w:lineRule="auto"/>
        <w:rPr>
          <w:szCs w:val="24"/>
        </w:rPr>
      </w:pPr>
      <w:r>
        <w:rPr>
          <w:rFonts w:ascii="Times New Roman" w:eastAsia="Times New Roman" w:hAnsi="Times New Roman" w:cs="Times New Roman"/>
          <w:b/>
          <w:szCs w:val="24"/>
        </w:rPr>
        <w:t>p₃</w:t>
      </w:r>
      <w:r>
        <w:rPr>
          <w:rFonts w:ascii="Times New Roman" w:eastAsia="Times New Roman" w:hAnsi="Times New Roman" w:cs="Times New Roman"/>
          <w:szCs w:val="24"/>
        </w:rPr>
        <w:t xml:space="preserve"> : masse du bécher + échantillon après séchage</w:t>
      </w:r>
    </w:p>
    <w:p w:rsidR="00843778" w:rsidRDefault="002B2285" w:rsidP="00822218">
      <w:pPr>
        <w:numPr>
          <w:ilvl w:val="0"/>
          <w:numId w:val="13"/>
        </w:numPr>
        <w:spacing w:after="280" w:line="360" w:lineRule="auto"/>
        <w:rPr>
          <w:rFonts w:ascii="Times New Roman" w:eastAsia="Times New Roman" w:hAnsi="Times New Roman" w:cs="Times New Roman"/>
          <w:szCs w:val="24"/>
        </w:rPr>
      </w:pPr>
      <w:r>
        <w:rPr>
          <w:rFonts w:ascii="Times New Roman" w:eastAsia="Times New Roman" w:hAnsi="Times New Roman" w:cs="Times New Roman"/>
          <w:b/>
          <w:szCs w:val="24"/>
        </w:rPr>
        <w:t>p</w:t>
      </w:r>
      <w:r>
        <w:rPr>
          <w:rFonts w:ascii="Cambria Math" w:eastAsia="Times New Roman" w:hAnsi="Cambria Math" w:cs="Cambria Math"/>
          <w:b/>
          <w:szCs w:val="24"/>
        </w:rPr>
        <w:t>₂</w:t>
      </w:r>
      <w:r>
        <w:rPr>
          <w:rFonts w:ascii="Times New Roman" w:eastAsia="Times New Roman" w:hAnsi="Times New Roman" w:cs="Times New Roman"/>
          <w:b/>
          <w:szCs w:val="24"/>
        </w:rPr>
        <w:t> :</w:t>
      </w:r>
      <w:r>
        <w:rPr>
          <w:rFonts w:ascii="Times New Roman" w:eastAsia="Times New Roman" w:hAnsi="Times New Roman" w:cs="Times New Roman"/>
          <w:szCs w:val="24"/>
        </w:rPr>
        <w:t xml:space="preserve"> masse brute de matière à analyser </w:t>
      </w:r>
      <w:r>
        <w:rPr>
          <w:rFonts w:ascii="Times New Roman" w:eastAsia="Times New Roman" w:hAnsi="Times New Roman" w:cs="Times New Roman"/>
          <w:b/>
          <w:szCs w:val="24"/>
        </w:rPr>
        <w:t>p</w:t>
      </w:r>
      <w:r>
        <w:rPr>
          <w:rFonts w:ascii="Cambria Math" w:eastAsia="Times New Roman" w:hAnsi="Cambria Math" w:cs="Cambria Math"/>
          <w:b/>
          <w:szCs w:val="24"/>
        </w:rPr>
        <w:t>₂</w:t>
      </w:r>
      <w:r>
        <w:rPr>
          <w:rFonts w:ascii="Times New Roman" w:eastAsia="Times New Roman" w:hAnsi="Times New Roman" w:cs="Times New Roman"/>
          <w:b/>
          <w:szCs w:val="24"/>
        </w:rPr>
        <w:t> </w:t>
      </w:r>
      <w:r>
        <w:rPr>
          <w:rFonts w:ascii="Times New Roman" w:eastAsia="Times New Roman" w:hAnsi="Times New Roman" w:cs="Times New Roman"/>
          <w:szCs w:val="24"/>
        </w:rPr>
        <w:t>​= (</w:t>
      </w:r>
      <w:r>
        <w:rPr>
          <w:rFonts w:ascii="Times New Roman" w:eastAsia="Times New Roman" w:hAnsi="Times New Roman" w:cs="Times New Roman"/>
          <w:b/>
          <w:szCs w:val="24"/>
        </w:rPr>
        <w:t>p</w:t>
      </w:r>
      <w:r>
        <w:rPr>
          <w:rFonts w:ascii="Cambria Math" w:eastAsia="Times New Roman" w:hAnsi="Cambria Math" w:cs="Cambria Math"/>
          <w:b/>
          <w:szCs w:val="24"/>
        </w:rPr>
        <w:t>₁</w:t>
      </w:r>
      <w:r>
        <w:rPr>
          <w:rFonts w:ascii="Times New Roman" w:eastAsia="Times New Roman" w:hAnsi="Times New Roman" w:cs="Times New Roman"/>
          <w:b/>
          <w:szCs w:val="24"/>
        </w:rPr>
        <w:t xml:space="preserve"> + p</w:t>
      </w:r>
      <w:r>
        <w:rPr>
          <w:rFonts w:ascii="Cambria Math" w:eastAsia="Times New Roman" w:hAnsi="Cambria Math" w:cs="Cambria Math"/>
          <w:b/>
          <w:szCs w:val="24"/>
        </w:rPr>
        <w:t>₂</w:t>
      </w:r>
      <w:r>
        <w:rPr>
          <w:rFonts w:ascii="Times New Roman" w:eastAsia="Times New Roman" w:hAnsi="Times New Roman" w:cs="Times New Roman"/>
          <w:szCs w:val="24"/>
        </w:rPr>
        <w:t xml:space="preserve"> ​) − </w:t>
      </w:r>
      <w:r>
        <w:rPr>
          <w:rFonts w:ascii="Times New Roman" w:eastAsia="Times New Roman" w:hAnsi="Times New Roman" w:cs="Times New Roman"/>
          <w:b/>
          <w:szCs w:val="24"/>
        </w:rPr>
        <w:t>p</w:t>
      </w:r>
      <w:r>
        <w:rPr>
          <w:rFonts w:ascii="Cambria Math" w:eastAsia="Times New Roman" w:hAnsi="Cambria Math" w:cs="Cambria Math"/>
          <w:b/>
          <w:szCs w:val="24"/>
        </w:rPr>
        <w:t>₁</w:t>
      </w:r>
    </w:p>
    <w:p w:rsidR="00E80891" w:rsidRDefault="00843778" w:rsidP="00BB3CC0">
      <w:pPr>
        <w:ind w:firstLine="720"/>
      </w:pPr>
      <w:r>
        <w:t>L</w:t>
      </w:r>
      <w:r w:rsidR="002B2285">
        <w:t>a méthode repose sur la perte de masse de l’échantillon due à l’évaporation de l’eau lors du chauffage. Cette perte représente la quantité d’humidité contenue dans le produit.</w:t>
      </w:r>
    </w:p>
    <w:p w:rsidR="00E80891" w:rsidRDefault="002B2285" w:rsidP="00BB3CC0">
      <w:pPr>
        <w:spacing w:before="280" w:after="280" w:line="360" w:lineRule="auto"/>
        <w:ind w:firstLine="720"/>
        <w:jc w:val="both"/>
        <w:rPr>
          <w:rFonts w:ascii="Times New Roman" w:eastAsia="Times New Roman" w:hAnsi="Times New Roman" w:cs="Times New Roman"/>
          <w:szCs w:val="24"/>
        </w:rPr>
      </w:pPr>
      <w:r>
        <w:rPr>
          <w:rFonts w:ascii="Times New Roman" w:eastAsia="Times New Roman" w:hAnsi="Times New Roman" w:cs="Times New Roman"/>
          <w:szCs w:val="24"/>
        </w:rPr>
        <w:t>La teneur en humidité est calculée selon la formule suivante :</w:t>
      </w:r>
    </w:p>
    <w:p w:rsidR="00E80891" w:rsidRDefault="002B2285">
      <w:pPr>
        <w:spacing w:after="0" w:line="360" w:lineRule="auto"/>
        <w:ind w:firstLine="567"/>
        <w:jc w:val="center"/>
        <w:rPr>
          <w:rFonts w:ascii="Times New Roman" w:eastAsia="Times New Roman" w:hAnsi="Times New Roman" w:cs="Times New Roman"/>
          <w:szCs w:val="24"/>
        </w:rPr>
      </w:pPr>
      <w:r>
        <w:rPr>
          <w:rFonts w:ascii="Times New Roman" w:eastAsia="Times New Roman" w:hAnsi="Times New Roman" w:cs="Times New Roman"/>
          <w:b/>
          <w:szCs w:val="24"/>
        </w:rPr>
        <w:t xml:space="preserve">Humidité (%) =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 xml:space="preserve">(p1+p2)-p3  </m:t>
            </m:r>
          </m:num>
          <m:den>
            <m:r>
              <w:rPr>
                <w:rFonts w:ascii="Cambria Math" w:eastAsia="Cambria Math" w:hAnsi="Cambria Math" w:cs="Cambria Math"/>
                <w:sz w:val="28"/>
                <w:szCs w:val="28"/>
              </w:rPr>
              <m:t>p2</m:t>
            </m:r>
          </m:den>
        </m:f>
      </m:oMath>
      <w:r>
        <w:rPr>
          <w:rFonts w:ascii="Times New Roman" w:eastAsia="Times New Roman" w:hAnsi="Times New Roman" w:cs="Times New Roman"/>
          <w:szCs w:val="24"/>
        </w:rPr>
        <w:t>×100</w:t>
      </w:r>
    </w:p>
    <w:p w:rsidR="00E80891" w:rsidRDefault="002B2285" w:rsidP="00BB3CC0">
      <w:pPr>
        <w:spacing w:before="280" w:after="280" w:line="360" w:lineRule="auto"/>
        <w:ind w:firstLine="720"/>
        <w:jc w:val="both"/>
        <w:rPr>
          <w:rFonts w:ascii="Times New Roman" w:eastAsia="Times New Roman" w:hAnsi="Times New Roman" w:cs="Times New Roman"/>
          <w:szCs w:val="24"/>
        </w:rPr>
      </w:pPr>
      <w:r>
        <w:rPr>
          <w:rFonts w:ascii="Times New Roman" w:eastAsia="Times New Roman" w:hAnsi="Times New Roman" w:cs="Times New Roman"/>
          <w:szCs w:val="24"/>
        </w:rPr>
        <w:t>Cette formule permet de déterminer le pourcentage d’eau évaporée par rapport à la masse initiale de l’échantillon. Une valeur élevée indique une forte teneur en eau, ce qui peut influencer la stabilité, la conservation et la texture du produit.</w:t>
      </w:r>
    </w:p>
    <w:p w:rsidR="00E80891" w:rsidRDefault="002B2285" w:rsidP="00575DD8">
      <w:pPr>
        <w:pStyle w:val="Titre3"/>
      </w:pPr>
      <w:bookmarkStart w:id="47" w:name="_Toc200830932"/>
      <w:r>
        <w:lastRenderedPageBreak/>
        <w:t>Détermination du Point de fusion</w:t>
      </w:r>
      <w:bookmarkEnd w:id="47"/>
    </w:p>
    <w:p w:rsidR="00430900" w:rsidRPr="00430900" w:rsidRDefault="00430900" w:rsidP="00430900"/>
    <w:p w:rsidR="00E80891" w:rsidRDefault="002B2285" w:rsidP="00BB3CC0">
      <w:pPr>
        <w:spacing w:after="280" w:line="360" w:lineRule="auto"/>
        <w:ind w:firstLine="720"/>
        <w:jc w:val="both"/>
        <w:rPr>
          <w:rFonts w:ascii="Times New Roman" w:eastAsia="Times New Roman" w:hAnsi="Times New Roman" w:cs="Times New Roman"/>
          <w:szCs w:val="24"/>
        </w:rPr>
      </w:pPr>
      <w:r>
        <w:rPr>
          <w:rFonts w:ascii="Times New Roman" w:eastAsia="Times New Roman" w:hAnsi="Times New Roman" w:cs="Times New Roman"/>
          <w:szCs w:val="24"/>
        </w:rPr>
        <w:t>Le point de fusion représente la température à laquelle un corps gras passe de l’état solide à l’état liquide. Cette propriété est essentielle dans l’évaluation de la qualité d’une margarine, notamment sa texture, sa stabilité à température ambiante et son comportement lors de la consommation.</w:t>
      </w:r>
    </w:p>
    <w:p w:rsidR="00E80891" w:rsidRDefault="002B2285" w:rsidP="00BB3CC0">
      <w:pPr>
        <w:spacing w:before="280" w:after="280" w:line="360" w:lineRule="auto"/>
        <w:ind w:firstLine="720"/>
        <w:jc w:val="both"/>
        <w:rPr>
          <w:rFonts w:ascii="Times New Roman" w:eastAsia="Times New Roman" w:hAnsi="Times New Roman" w:cs="Times New Roman"/>
          <w:szCs w:val="24"/>
        </w:rPr>
      </w:pPr>
      <w:r>
        <w:rPr>
          <w:rFonts w:ascii="Times New Roman" w:eastAsia="Times New Roman" w:hAnsi="Times New Roman" w:cs="Times New Roman"/>
          <w:szCs w:val="24"/>
        </w:rPr>
        <w:t>Plus le point de fusion est élevé, plus la margarine restera solide à température ambiante, ce qui est souhaitable pour certaines applications technologiques (pâtisserie, tartinabilité, etc.).</w:t>
      </w:r>
    </w:p>
    <w:p w:rsidR="00E80891" w:rsidRDefault="002B2285" w:rsidP="00BB3CC0">
      <w:pPr>
        <w:spacing w:before="280" w:after="0" w:line="360" w:lineRule="auto"/>
        <w:ind w:firstLine="720"/>
        <w:jc w:val="both"/>
        <w:rPr>
          <w:rFonts w:ascii="Times New Roman" w:eastAsia="Times New Roman" w:hAnsi="Times New Roman" w:cs="Times New Roman"/>
          <w:szCs w:val="24"/>
        </w:rPr>
      </w:pPr>
      <w:r>
        <w:rPr>
          <w:rFonts w:ascii="Times New Roman" w:eastAsia="Times New Roman" w:hAnsi="Times New Roman" w:cs="Times New Roman"/>
          <w:szCs w:val="24"/>
        </w:rPr>
        <w:t>Pour évaluer le point de fusion des margarines enrichies à différents pourcentages d’huile de citrouille (5 %, 10 %, 15 %), on a suivi les étapes suivantes :</w:t>
      </w:r>
    </w:p>
    <w:p w:rsidR="00E80891" w:rsidRDefault="002B2285" w:rsidP="001952EE">
      <w:pPr>
        <w:numPr>
          <w:ilvl w:val="0"/>
          <w:numId w:val="14"/>
        </w:numPr>
        <w:spacing w:before="280" w:after="0" w:line="360" w:lineRule="auto"/>
        <w:jc w:val="both"/>
        <w:rPr>
          <w:szCs w:val="24"/>
        </w:rPr>
      </w:pPr>
      <w:r>
        <w:rPr>
          <w:rFonts w:ascii="Times New Roman" w:eastAsia="Times New Roman" w:hAnsi="Times New Roman" w:cs="Times New Roman"/>
          <w:szCs w:val="24"/>
        </w:rPr>
        <w:t>Préparation de capillaires contenant une petite quantité de margarine fondue.</w:t>
      </w:r>
    </w:p>
    <w:p w:rsidR="00843778" w:rsidRDefault="002B2285" w:rsidP="00843778">
      <w:pPr>
        <w:numPr>
          <w:ilvl w:val="0"/>
          <w:numId w:val="14"/>
        </w:numPr>
        <w:spacing w:after="0" w:line="360" w:lineRule="auto"/>
        <w:jc w:val="both"/>
        <w:rPr>
          <w:rFonts w:ascii="Times New Roman" w:eastAsia="Times New Roman" w:hAnsi="Times New Roman" w:cs="Times New Roman"/>
          <w:szCs w:val="24"/>
        </w:rPr>
      </w:pPr>
      <w:r>
        <w:rPr>
          <w:rFonts w:ascii="Times New Roman" w:eastAsia="Times New Roman" w:hAnsi="Times New Roman" w:cs="Times New Roman"/>
          <w:szCs w:val="24"/>
        </w:rPr>
        <w:t>Refroidissement des capillaires au réfrigérateur afin de figer totalement les échantillons</w:t>
      </w:r>
      <w:r w:rsidR="00843778">
        <w:rPr>
          <w:rFonts w:ascii="Times New Roman" w:eastAsia="Times New Roman" w:hAnsi="Times New Roman" w:cs="Times New Roman"/>
          <w:szCs w:val="24"/>
        </w:rPr>
        <w:t>.</w:t>
      </w:r>
    </w:p>
    <w:p w:rsidR="00E80891" w:rsidRDefault="00843778" w:rsidP="001952EE">
      <w:pPr>
        <w:numPr>
          <w:ilvl w:val="0"/>
          <w:numId w:val="14"/>
        </w:numPr>
        <w:spacing w:before="280" w:after="0" w:line="360" w:lineRule="auto"/>
        <w:jc w:val="both"/>
        <w:rPr>
          <w:szCs w:val="24"/>
        </w:rPr>
      </w:pPr>
      <w:r>
        <w:rPr>
          <w:rFonts w:ascii="Times New Roman" w:eastAsia="Times New Roman" w:hAnsi="Times New Roman" w:cs="Times New Roman"/>
          <w:szCs w:val="24"/>
        </w:rPr>
        <w:t>I</w:t>
      </w:r>
      <w:r w:rsidR="002B2285">
        <w:rPr>
          <w:rFonts w:ascii="Times New Roman" w:eastAsia="Times New Roman" w:hAnsi="Times New Roman" w:cs="Times New Roman"/>
          <w:szCs w:val="24"/>
        </w:rPr>
        <w:t>mmersion progressive des capillaires dans un bain d’huile chauffé lentement.</w:t>
      </w:r>
    </w:p>
    <w:p w:rsidR="00843778" w:rsidRPr="00843778" w:rsidRDefault="002B2285" w:rsidP="001952EE">
      <w:pPr>
        <w:numPr>
          <w:ilvl w:val="0"/>
          <w:numId w:val="14"/>
        </w:numPr>
        <w:spacing w:after="0" w:line="360" w:lineRule="auto"/>
        <w:jc w:val="both"/>
        <w:rPr>
          <w:szCs w:val="24"/>
        </w:rPr>
      </w:pPr>
      <w:r>
        <w:rPr>
          <w:rFonts w:ascii="Times New Roman" w:eastAsia="Times New Roman" w:hAnsi="Times New Roman" w:cs="Times New Roman"/>
          <w:szCs w:val="24"/>
        </w:rPr>
        <w:t>Observation de la température à laquelle l’échantillon commence à fondre uniformément (apparition du premier liquide homogène).</w:t>
      </w:r>
    </w:p>
    <w:p w:rsidR="00E80891" w:rsidRDefault="002B2285" w:rsidP="00843778">
      <w:pPr>
        <w:rPr>
          <w:szCs w:val="24"/>
        </w:rPr>
      </w:pPr>
      <w:r>
        <w:rPr>
          <w:noProof/>
          <w:lang w:val="fr-CA" w:eastAsia="fr-CA"/>
        </w:rPr>
        <w:drawing>
          <wp:anchor distT="0" distB="0" distL="0" distR="0" simplePos="0" relativeHeight="251648512" behindDoc="1" locked="0" layoutInCell="1" allowOverlap="1">
            <wp:simplePos x="0" y="0"/>
            <wp:positionH relativeFrom="column">
              <wp:posOffset>2176145</wp:posOffset>
            </wp:positionH>
            <wp:positionV relativeFrom="paragraph">
              <wp:posOffset>208915</wp:posOffset>
            </wp:positionV>
            <wp:extent cx="1876425" cy="1695450"/>
            <wp:effectExtent l="57150" t="38100" r="47625" b="19050"/>
            <wp:wrapNone/>
            <wp:docPr id="17" name="image17.png" descr="1000008061.jpg"/>
            <wp:cNvGraphicFramePr/>
            <a:graphic xmlns:a="http://schemas.openxmlformats.org/drawingml/2006/main">
              <a:graphicData uri="http://schemas.openxmlformats.org/drawingml/2006/picture">
                <pic:pic xmlns:pic="http://schemas.openxmlformats.org/drawingml/2006/picture">
                  <pic:nvPicPr>
                    <pic:cNvPr id="0" name="image17.png" descr="1000008061.jpg"/>
                    <pic:cNvPicPr preferRelativeResize="0"/>
                  </pic:nvPicPr>
                  <pic:blipFill>
                    <a:blip r:embed="rId47" cstate="print"/>
                    <a:srcRect l="19007" t="36725" r="11817" b="16377"/>
                    <a:stretch>
                      <a:fillRect/>
                    </a:stretch>
                  </pic:blipFill>
                  <pic:spPr>
                    <a:xfrm>
                      <a:off x="0" y="0"/>
                      <a:ext cx="1876425" cy="1695450"/>
                    </a:xfrm>
                    <a:prstGeom prst="rect">
                      <a:avLst/>
                    </a:prstGeom>
                    <a:ln w="38100">
                      <a:solidFill>
                        <a:srgbClr val="000000"/>
                      </a:solidFill>
                      <a:prstDash val="solid"/>
                    </a:ln>
                  </pic:spPr>
                </pic:pic>
              </a:graphicData>
            </a:graphic>
          </wp:anchor>
        </w:drawing>
      </w:r>
    </w:p>
    <w:p w:rsidR="00E80891" w:rsidRDefault="00E80891">
      <w:pPr>
        <w:spacing w:after="280" w:line="360" w:lineRule="auto"/>
        <w:jc w:val="both"/>
        <w:rPr>
          <w:rFonts w:ascii="Times New Roman" w:eastAsia="Times New Roman" w:hAnsi="Times New Roman" w:cs="Times New Roman"/>
          <w:szCs w:val="24"/>
        </w:rPr>
      </w:pPr>
    </w:p>
    <w:p w:rsidR="00E80891" w:rsidRDefault="00E80891">
      <w:pPr>
        <w:spacing w:before="280" w:after="280" w:line="360" w:lineRule="auto"/>
        <w:ind w:firstLine="567"/>
        <w:jc w:val="both"/>
        <w:rPr>
          <w:rFonts w:ascii="Times New Roman" w:eastAsia="Times New Roman" w:hAnsi="Times New Roman" w:cs="Times New Roman"/>
          <w:szCs w:val="24"/>
        </w:rPr>
      </w:pPr>
    </w:p>
    <w:p w:rsidR="00E80891" w:rsidRDefault="00E80891">
      <w:pPr>
        <w:spacing w:before="280" w:after="280" w:line="360" w:lineRule="auto"/>
        <w:ind w:firstLine="567"/>
        <w:jc w:val="both"/>
        <w:rPr>
          <w:rFonts w:ascii="Times New Roman" w:eastAsia="Times New Roman" w:hAnsi="Times New Roman" w:cs="Times New Roman"/>
          <w:szCs w:val="24"/>
        </w:rPr>
      </w:pPr>
    </w:p>
    <w:p w:rsidR="00E80891" w:rsidRDefault="00E80891">
      <w:pPr>
        <w:spacing w:after="0" w:line="360" w:lineRule="auto"/>
        <w:jc w:val="both"/>
        <w:rPr>
          <w:rFonts w:ascii="Times New Roman" w:eastAsia="Times New Roman" w:hAnsi="Times New Roman" w:cs="Times New Roman"/>
          <w:szCs w:val="24"/>
        </w:rPr>
      </w:pPr>
    </w:p>
    <w:p w:rsidR="00E80891" w:rsidRDefault="00E80891">
      <w:pPr>
        <w:spacing w:after="0" w:line="360" w:lineRule="auto"/>
        <w:jc w:val="both"/>
        <w:rPr>
          <w:rFonts w:ascii="Times New Roman" w:eastAsia="Times New Roman" w:hAnsi="Times New Roman" w:cs="Times New Roman"/>
          <w:szCs w:val="24"/>
        </w:rPr>
      </w:pPr>
    </w:p>
    <w:p w:rsidR="00E80891" w:rsidRDefault="00AF67AB">
      <w:pPr>
        <w:spacing w:after="0" w:line="360" w:lineRule="auto"/>
        <w:ind w:firstLine="567"/>
        <w:jc w:val="center"/>
        <w:rPr>
          <w:rFonts w:ascii="Times New Roman" w:eastAsia="Times New Roman" w:hAnsi="Times New Roman" w:cs="Times New Roman"/>
          <w:szCs w:val="24"/>
        </w:rPr>
      </w:pPr>
      <w:r>
        <w:rPr>
          <w:rFonts w:ascii="Times New Roman" w:eastAsia="Times New Roman" w:hAnsi="Times New Roman" w:cs="Times New Roman"/>
          <w:b/>
          <w:szCs w:val="24"/>
        </w:rPr>
        <w:t>Figure 1</w:t>
      </w:r>
      <w:r w:rsidR="002B2285">
        <w:rPr>
          <w:rFonts w:ascii="Times New Roman" w:eastAsia="Times New Roman" w:hAnsi="Times New Roman" w:cs="Times New Roman"/>
          <w:b/>
          <w:szCs w:val="24"/>
        </w:rPr>
        <w:t xml:space="preserve">5 : </w:t>
      </w:r>
      <w:r w:rsidR="002B2285">
        <w:rPr>
          <w:rFonts w:ascii="Times New Roman" w:eastAsia="Times New Roman" w:hAnsi="Times New Roman" w:cs="Times New Roman"/>
          <w:szCs w:val="24"/>
        </w:rPr>
        <w:t>Appareil à point de fusion</w:t>
      </w:r>
    </w:p>
    <w:p w:rsidR="00E80891" w:rsidRDefault="00E80891">
      <w:pPr>
        <w:spacing w:after="0" w:line="360" w:lineRule="auto"/>
        <w:ind w:firstLine="567"/>
        <w:jc w:val="center"/>
        <w:rPr>
          <w:rFonts w:ascii="Times New Roman" w:eastAsia="Times New Roman" w:hAnsi="Times New Roman" w:cs="Times New Roman"/>
          <w:szCs w:val="24"/>
        </w:rPr>
      </w:pPr>
    </w:p>
    <w:p w:rsidR="00E80891" w:rsidRDefault="002B2285" w:rsidP="00BB3CC0">
      <w:pPr>
        <w:spacing w:after="0" w:line="360" w:lineRule="auto"/>
        <w:ind w:firstLine="720"/>
        <w:jc w:val="both"/>
        <w:rPr>
          <w:rFonts w:ascii="Times New Roman" w:eastAsia="Times New Roman" w:hAnsi="Times New Roman" w:cs="Times New Roman"/>
          <w:szCs w:val="24"/>
        </w:rPr>
      </w:pPr>
      <w:r>
        <w:rPr>
          <w:rFonts w:ascii="Times New Roman" w:eastAsia="Times New Roman" w:hAnsi="Times New Roman" w:cs="Times New Roman"/>
          <w:szCs w:val="24"/>
        </w:rPr>
        <w:t xml:space="preserve">Dans cette analyse, le point de fusion a été déterminé à l’aide d’un appareil à lecture directe, Le point de fusion observé est noté en </w:t>
      </w:r>
      <w:r>
        <w:rPr>
          <w:rFonts w:ascii="Times New Roman" w:eastAsia="Times New Roman" w:hAnsi="Times New Roman" w:cs="Times New Roman"/>
          <w:b/>
          <w:szCs w:val="24"/>
        </w:rPr>
        <w:t>degrés Celsius (°C)</w:t>
      </w:r>
      <w:r>
        <w:rPr>
          <w:rFonts w:ascii="Times New Roman" w:eastAsia="Times New Roman" w:hAnsi="Times New Roman" w:cs="Times New Roman"/>
          <w:szCs w:val="24"/>
        </w:rPr>
        <w:t xml:space="preserve">. La précision de l’appareil permet une lecture directe sans correction manuelle. </w:t>
      </w:r>
    </w:p>
    <w:p w:rsidR="00E80891" w:rsidRDefault="00E80891">
      <w:pPr>
        <w:spacing w:after="0" w:line="360" w:lineRule="auto"/>
        <w:ind w:firstLine="567"/>
        <w:jc w:val="both"/>
        <w:rPr>
          <w:rFonts w:ascii="Times New Roman" w:eastAsia="Times New Roman" w:hAnsi="Times New Roman" w:cs="Times New Roman"/>
          <w:szCs w:val="24"/>
        </w:rPr>
      </w:pPr>
    </w:p>
    <w:p w:rsidR="00E80891" w:rsidRDefault="002B2285" w:rsidP="000208A6">
      <w:pPr>
        <w:pStyle w:val="Titre4"/>
      </w:pPr>
      <w:r>
        <w:lastRenderedPageBreak/>
        <w:t>Évaluation de la teneur en chlorure de sodium (NaCl)</w:t>
      </w:r>
    </w:p>
    <w:p w:rsidR="00E80891" w:rsidRDefault="002B2285" w:rsidP="00A40D67">
      <w:pPr>
        <w:spacing w:before="280" w:after="280" w:line="360" w:lineRule="auto"/>
        <w:ind w:firstLine="720"/>
        <w:jc w:val="both"/>
        <w:rPr>
          <w:rFonts w:ascii="Times New Roman" w:eastAsia="Times New Roman" w:hAnsi="Times New Roman" w:cs="Times New Roman"/>
          <w:szCs w:val="24"/>
        </w:rPr>
      </w:pPr>
      <w:r>
        <w:rPr>
          <w:rFonts w:ascii="Times New Roman" w:eastAsia="Times New Roman" w:hAnsi="Times New Roman" w:cs="Times New Roman"/>
          <w:szCs w:val="24"/>
        </w:rPr>
        <w:t>La détermination de la teneur en chlorure de sodium repose sur une réaction de précipitation entre les ions chlorure (</w:t>
      </w:r>
      <m:oMath>
        <m:sSup>
          <m:sSupPr>
            <m:ctrlPr>
              <w:rPr>
                <w:rFonts w:ascii="Cambria Math" w:eastAsia="Cambria Math" w:hAnsi="Cambria Math" w:cs="Cambria Math"/>
                <w:szCs w:val="24"/>
              </w:rPr>
            </m:ctrlPr>
          </m:sSupPr>
          <m:e>
            <m:r>
              <w:rPr>
                <w:rFonts w:ascii="Cambria Math" w:eastAsia="Cambria Math" w:hAnsi="Cambria Math" w:cs="Cambria Math"/>
                <w:szCs w:val="24"/>
              </w:rPr>
              <m:t>Cl</m:t>
            </m:r>
          </m:e>
          <m:sup>
            <m:r>
              <w:rPr>
                <w:rFonts w:ascii="Cambria Math" w:eastAsia="Cambria Math" w:hAnsi="Cambria Math" w:cs="Cambria Math"/>
                <w:szCs w:val="24"/>
              </w:rPr>
              <m:t>-</m:t>
            </m:r>
          </m:sup>
        </m:sSup>
      </m:oMath>
      <w:r>
        <w:rPr>
          <w:rFonts w:ascii="Times New Roman" w:eastAsia="Times New Roman" w:hAnsi="Times New Roman" w:cs="Times New Roman"/>
          <w:szCs w:val="24"/>
        </w:rPr>
        <w:t xml:space="preserve">) présents dans l’échantillon et une solution titrée de nitrate d’argent (AgNO₃). En milieu neutre ou légèrement acide, les ions Ag⁺ réagissent avec les ions </w:t>
      </w:r>
      <m:oMath>
        <m:sSup>
          <m:sSupPr>
            <m:ctrlPr>
              <w:rPr>
                <w:rFonts w:ascii="Cambria Math" w:eastAsia="Cambria Math" w:hAnsi="Cambria Math" w:cs="Cambria Math"/>
                <w:szCs w:val="24"/>
              </w:rPr>
            </m:ctrlPr>
          </m:sSupPr>
          <m:e>
            <m:r>
              <w:rPr>
                <w:rFonts w:ascii="Cambria Math" w:eastAsia="Cambria Math" w:hAnsi="Cambria Math" w:cs="Cambria Math"/>
                <w:szCs w:val="24"/>
              </w:rPr>
              <m:t>Cl</m:t>
            </m:r>
          </m:e>
          <m:sup>
            <m:r>
              <w:rPr>
                <w:rFonts w:ascii="Cambria Math" w:eastAsia="Cambria Math" w:hAnsi="Cambria Math" w:cs="Cambria Math"/>
                <w:szCs w:val="24"/>
              </w:rPr>
              <m:t>-</m:t>
            </m:r>
          </m:sup>
        </m:sSup>
      </m:oMath>
      <w:r>
        <w:rPr>
          <w:rFonts w:ascii="Times New Roman" w:eastAsia="Times New Roman" w:hAnsi="Times New Roman" w:cs="Times New Roman"/>
          <w:szCs w:val="24"/>
        </w:rPr>
        <w:t xml:space="preserve"> pour former un précipité blanc de chlorure d'argent (AgCl), insoluble dans l’eau, selon l’équation chimique suivante : </w:t>
      </w:r>
      <m:oMath>
        <m:sSup>
          <m:sSupPr>
            <m:ctrlPr>
              <w:rPr>
                <w:rFonts w:ascii="Cambria Math" w:eastAsia="Cambria Math" w:hAnsi="Cambria Math" w:cs="Cambria Math"/>
                <w:szCs w:val="24"/>
              </w:rPr>
            </m:ctrlPr>
          </m:sSupPr>
          <m:e>
            <m:r>
              <w:rPr>
                <w:rFonts w:ascii="Cambria Math" w:eastAsia="Cambria Math" w:hAnsi="Cambria Math" w:cs="Cambria Math"/>
                <w:szCs w:val="24"/>
              </w:rPr>
              <m:t>Ag</m:t>
            </m:r>
          </m:e>
          <m:sup>
            <m:r>
              <w:rPr>
                <w:rFonts w:ascii="Cambria Math" w:eastAsia="Cambria Math" w:hAnsi="Cambria Math" w:cs="Cambria Math"/>
                <w:szCs w:val="24"/>
              </w:rPr>
              <m:t>+</m:t>
            </m:r>
          </m:sup>
        </m:sSup>
      </m:oMath>
      <w:r>
        <w:rPr>
          <w:rFonts w:ascii="Times New Roman" w:eastAsia="Times New Roman" w:hAnsi="Times New Roman" w:cs="Times New Roman"/>
          <w:szCs w:val="24"/>
        </w:rPr>
        <w:t xml:space="preserve"> + </w:t>
      </w:r>
      <m:oMath>
        <m:sSup>
          <m:sSupPr>
            <m:ctrlPr>
              <w:rPr>
                <w:rFonts w:ascii="Cambria Math" w:eastAsia="Cambria Math" w:hAnsi="Cambria Math" w:cs="Cambria Math"/>
                <w:szCs w:val="24"/>
              </w:rPr>
            </m:ctrlPr>
          </m:sSupPr>
          <m:e>
            <m:r>
              <w:rPr>
                <w:rFonts w:ascii="Cambria Math" w:eastAsia="Cambria Math" w:hAnsi="Cambria Math" w:cs="Cambria Math"/>
                <w:szCs w:val="24"/>
              </w:rPr>
              <m:t>Cl</m:t>
            </m:r>
          </m:e>
          <m:sup>
            <m:r>
              <w:rPr>
                <w:rFonts w:ascii="Cambria Math" w:eastAsia="Cambria Math" w:hAnsi="Cambria Math" w:cs="Cambria Math"/>
                <w:szCs w:val="24"/>
              </w:rPr>
              <m:t>-</m:t>
            </m:r>
          </m:sup>
        </m:sSup>
      </m:oMath>
      <w:r>
        <w:rPr>
          <w:rFonts w:ascii="Times New Roman" w:eastAsia="Times New Roman" w:hAnsi="Times New Roman" w:cs="Times New Roman"/>
          <w:szCs w:val="24"/>
        </w:rPr>
        <w:t xml:space="preserve"> → AgCl ↓ </w:t>
      </w:r>
    </w:p>
    <w:p w:rsidR="00843778" w:rsidRDefault="002B2285" w:rsidP="00A40D67">
      <w:pPr>
        <w:spacing w:after="0" w:line="360" w:lineRule="auto"/>
        <w:ind w:firstLine="720"/>
        <w:jc w:val="both"/>
        <w:rPr>
          <w:rFonts w:ascii="Times New Roman" w:eastAsia="Times New Roman" w:hAnsi="Times New Roman" w:cs="Times New Roman"/>
          <w:b/>
          <w:bCs/>
          <w:szCs w:val="24"/>
        </w:rPr>
      </w:pPr>
      <w:r>
        <w:rPr>
          <w:rFonts w:ascii="Times New Roman" w:eastAsia="Times New Roman" w:hAnsi="Times New Roman" w:cs="Times New Roman"/>
          <w:szCs w:val="24"/>
        </w:rPr>
        <w:t>Pour estimer la concentration en sel, chaque échantillon de margarine a été dilué dans 100 mL d’eau distillée, chauffé à 100 °C puis refroidi. Après ajout de trois gouttes de chromate de potassium, la solution a été titrée à l’aide de nitrate d’argent (AgNO</w:t>
      </w:r>
      <w:r>
        <w:rPr>
          <w:rFonts w:ascii="Cambria Math" w:eastAsia="Times New Roman" w:hAnsi="Cambria Math" w:cs="Cambria Math"/>
          <w:szCs w:val="24"/>
        </w:rPr>
        <w:t>₃</w:t>
      </w:r>
      <w:r>
        <w:rPr>
          <w:rFonts w:ascii="Times New Roman" w:eastAsia="Times New Roman" w:hAnsi="Times New Roman" w:cs="Times New Roman"/>
          <w:szCs w:val="24"/>
        </w:rPr>
        <w:t>). Le volume à l’équivalence a permis de déterminer la quantité de chlorure présente</w:t>
      </w:r>
      <w:r w:rsidR="000208A6" w:rsidRPr="000208A6">
        <w:rPr>
          <w:rFonts w:ascii="Times New Roman" w:eastAsia="Times New Roman" w:hAnsi="Times New Roman" w:cs="Times New Roman"/>
          <w:b/>
          <w:bCs/>
          <w:szCs w:val="24"/>
        </w:rPr>
        <w:t>(NE</w:t>
      </w:r>
      <w:r w:rsidRPr="000208A6">
        <w:rPr>
          <w:rFonts w:ascii="Times New Roman" w:eastAsia="Times New Roman" w:hAnsi="Times New Roman" w:cs="Times New Roman"/>
          <w:b/>
          <w:bCs/>
          <w:szCs w:val="24"/>
        </w:rPr>
        <w:t>.</w:t>
      </w:r>
      <w:r w:rsidR="000208A6" w:rsidRPr="000208A6">
        <w:rPr>
          <w:rFonts w:ascii="Times New Roman" w:eastAsia="Times New Roman" w:hAnsi="Times New Roman" w:cs="Times New Roman"/>
          <w:b/>
          <w:bCs/>
          <w:szCs w:val="24"/>
        </w:rPr>
        <w:t xml:space="preserve"> 1. 2.  429/89).</w:t>
      </w:r>
    </w:p>
    <w:p w:rsidR="00430900" w:rsidRDefault="00430900" w:rsidP="00A40D67">
      <w:pPr>
        <w:spacing w:after="0" w:line="360" w:lineRule="auto"/>
        <w:ind w:firstLine="720"/>
        <w:jc w:val="both"/>
        <w:rPr>
          <w:rFonts w:ascii="Times New Roman" w:eastAsia="Times New Roman" w:hAnsi="Times New Roman" w:cs="Times New Roman"/>
          <w:b/>
          <w:szCs w:val="24"/>
        </w:rPr>
      </w:pPr>
    </w:p>
    <w:p w:rsidR="00E80891" w:rsidRDefault="002B2285" w:rsidP="00A40D67">
      <w:pPr>
        <w:spacing w:after="0" w:line="360" w:lineRule="auto"/>
        <w:ind w:firstLine="720"/>
        <w:jc w:val="both"/>
        <w:rPr>
          <w:rFonts w:ascii="Times New Roman" w:eastAsia="Times New Roman" w:hAnsi="Times New Roman" w:cs="Times New Roman"/>
          <w:szCs w:val="24"/>
        </w:rPr>
      </w:pPr>
      <w:r>
        <w:rPr>
          <w:rFonts w:ascii="Times New Roman" w:eastAsia="Times New Roman" w:hAnsi="Times New Roman" w:cs="Times New Roman"/>
          <w:szCs w:val="24"/>
        </w:rPr>
        <w:t>La teneur en chlorure de sodium (NaCl) est exprimée en pourcentage massique par rapport à l’échantillon analysé. Elle est calculée à partir du volume de nitrate d’argent (AgNO₃) nécessaire pour atteindre le point d’équivalence lors du titrage, en tenant compte de la normalité de la solution titrante et de la masse molaire du chlorure de sodium. La relation utilisée est la suivante :</w:t>
      </w:r>
    </w:p>
    <w:p w:rsidR="00E80891" w:rsidRDefault="002B2285">
      <w:pPr>
        <w:spacing w:after="0" w:line="360" w:lineRule="auto"/>
        <w:ind w:firstLine="567"/>
        <w:jc w:val="center"/>
        <w:rPr>
          <w:rFonts w:ascii="Times New Roman" w:eastAsia="Times New Roman" w:hAnsi="Times New Roman" w:cs="Times New Roman"/>
          <w:b/>
          <w:szCs w:val="24"/>
        </w:rPr>
      </w:pPr>
      <w:r>
        <w:rPr>
          <w:rFonts w:ascii="Times New Roman" w:eastAsia="Times New Roman" w:hAnsi="Times New Roman" w:cs="Times New Roman"/>
          <w:b/>
          <w:szCs w:val="24"/>
        </w:rPr>
        <w:t xml:space="preserve">% NaCl =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 xml:space="preserve">V×N×58,5 </m:t>
            </m:r>
          </m:num>
          <m:den>
            <m:r>
              <w:rPr>
                <w:rFonts w:ascii="Cambria Math" w:eastAsia="Cambria Math" w:hAnsi="Cambria Math" w:cs="Cambria Math"/>
                <w:sz w:val="28"/>
                <w:szCs w:val="28"/>
              </w:rPr>
              <m:t>PE</m:t>
            </m:r>
          </m:den>
        </m:f>
      </m:oMath>
      <w:r>
        <w:rPr>
          <w:rFonts w:ascii="Times New Roman" w:eastAsia="Times New Roman" w:hAnsi="Times New Roman" w:cs="Times New Roman"/>
          <w:b/>
          <w:szCs w:val="24"/>
        </w:rPr>
        <w:t xml:space="preserve"> ×10</w:t>
      </w:r>
    </w:p>
    <w:p w:rsidR="00E80891" w:rsidRDefault="002B2285">
      <w:pPr>
        <w:spacing w:after="0" w:line="360" w:lineRule="auto"/>
        <w:ind w:firstLine="567"/>
        <w:jc w:val="both"/>
        <w:rPr>
          <w:rFonts w:ascii="Times New Roman" w:eastAsia="Times New Roman" w:hAnsi="Times New Roman" w:cs="Times New Roman"/>
          <w:szCs w:val="24"/>
        </w:rPr>
      </w:pPr>
      <w:r>
        <w:rPr>
          <w:rFonts w:ascii="Times New Roman" w:eastAsia="Times New Roman" w:hAnsi="Times New Roman" w:cs="Times New Roman"/>
          <w:szCs w:val="24"/>
        </w:rPr>
        <w:t>Où :</w:t>
      </w:r>
    </w:p>
    <w:p w:rsidR="00E80891" w:rsidRDefault="002B2285" w:rsidP="001952EE">
      <w:pPr>
        <w:numPr>
          <w:ilvl w:val="0"/>
          <w:numId w:val="15"/>
        </w:numPr>
        <w:spacing w:after="0" w:line="360" w:lineRule="auto"/>
        <w:jc w:val="both"/>
      </w:pPr>
      <w:r>
        <w:rPr>
          <w:rFonts w:ascii="Times New Roman" w:eastAsia="Times New Roman" w:hAnsi="Times New Roman" w:cs="Times New Roman"/>
          <w:b/>
          <w:szCs w:val="24"/>
        </w:rPr>
        <w:t>V</w:t>
      </w:r>
      <w:r>
        <w:rPr>
          <w:rFonts w:ascii="Times New Roman" w:eastAsia="Times New Roman" w:hAnsi="Times New Roman" w:cs="Times New Roman"/>
          <w:szCs w:val="24"/>
        </w:rPr>
        <w:t xml:space="preserve"> est le volume de nitrate d’argent utilisé à l’équivalence (en mL),</w:t>
      </w:r>
    </w:p>
    <w:p w:rsidR="00E80891" w:rsidRDefault="002B2285" w:rsidP="001952EE">
      <w:pPr>
        <w:numPr>
          <w:ilvl w:val="0"/>
          <w:numId w:val="15"/>
        </w:numPr>
        <w:spacing w:after="0" w:line="360" w:lineRule="auto"/>
        <w:jc w:val="both"/>
      </w:pPr>
      <w:r>
        <w:rPr>
          <w:rFonts w:ascii="Times New Roman" w:eastAsia="Times New Roman" w:hAnsi="Times New Roman" w:cs="Times New Roman"/>
          <w:b/>
          <w:szCs w:val="24"/>
        </w:rPr>
        <w:t>N</w:t>
      </w:r>
      <w:r>
        <w:rPr>
          <w:rFonts w:ascii="Times New Roman" w:eastAsia="Times New Roman" w:hAnsi="Times New Roman" w:cs="Times New Roman"/>
          <w:szCs w:val="24"/>
        </w:rPr>
        <w:t xml:space="preserve"> est la normalité de la solution de AgNO₃ (en équivalents/L),</w:t>
      </w:r>
    </w:p>
    <w:p w:rsidR="00E80891" w:rsidRDefault="002B2285" w:rsidP="001952EE">
      <w:pPr>
        <w:numPr>
          <w:ilvl w:val="0"/>
          <w:numId w:val="15"/>
        </w:numPr>
        <w:spacing w:after="0" w:line="360" w:lineRule="auto"/>
        <w:jc w:val="both"/>
      </w:pPr>
      <w:r>
        <w:rPr>
          <w:rFonts w:ascii="Times New Roman" w:eastAsia="Times New Roman" w:hAnsi="Times New Roman" w:cs="Times New Roman"/>
          <w:b/>
          <w:szCs w:val="24"/>
        </w:rPr>
        <w:t>58,5</w:t>
      </w:r>
      <w:r>
        <w:rPr>
          <w:rFonts w:ascii="Times New Roman" w:eastAsia="Times New Roman" w:hAnsi="Times New Roman" w:cs="Times New Roman"/>
          <w:szCs w:val="24"/>
        </w:rPr>
        <w:t xml:space="preserve"> représente la masse molaire du NaCl (en g/mol),</w:t>
      </w:r>
    </w:p>
    <w:p w:rsidR="00E80891" w:rsidRDefault="002B2285" w:rsidP="001952EE">
      <w:pPr>
        <w:numPr>
          <w:ilvl w:val="0"/>
          <w:numId w:val="15"/>
        </w:numPr>
        <w:spacing w:after="0" w:line="360" w:lineRule="auto"/>
        <w:jc w:val="both"/>
      </w:pPr>
      <w:r>
        <w:rPr>
          <w:rFonts w:ascii="Times New Roman" w:eastAsia="Times New Roman" w:hAnsi="Times New Roman" w:cs="Times New Roman"/>
          <w:b/>
          <w:szCs w:val="24"/>
        </w:rPr>
        <w:t>PE</w:t>
      </w:r>
      <w:r>
        <w:rPr>
          <w:rFonts w:ascii="Times New Roman" w:eastAsia="Times New Roman" w:hAnsi="Times New Roman" w:cs="Times New Roman"/>
          <w:szCs w:val="24"/>
        </w:rPr>
        <w:t xml:space="preserve"> est la masse de l’échantillon analysé (en g),</w:t>
      </w:r>
    </w:p>
    <w:p w:rsidR="00E80891" w:rsidRDefault="002B2285" w:rsidP="001952EE">
      <w:pPr>
        <w:numPr>
          <w:ilvl w:val="0"/>
          <w:numId w:val="15"/>
        </w:numPr>
        <w:spacing w:after="0" w:line="360" w:lineRule="auto"/>
        <w:jc w:val="both"/>
      </w:pPr>
      <w:r>
        <w:rPr>
          <w:rFonts w:ascii="Times New Roman" w:eastAsia="Times New Roman" w:hAnsi="Times New Roman" w:cs="Times New Roman"/>
          <w:szCs w:val="24"/>
        </w:rPr>
        <w:t xml:space="preserve">Le facteur </w:t>
      </w:r>
      <w:r>
        <w:rPr>
          <w:rFonts w:ascii="Times New Roman" w:eastAsia="Times New Roman" w:hAnsi="Times New Roman" w:cs="Times New Roman"/>
          <w:b/>
          <w:szCs w:val="24"/>
        </w:rPr>
        <w:t>10</w:t>
      </w:r>
      <w:r>
        <w:rPr>
          <w:rFonts w:ascii="Times New Roman" w:eastAsia="Times New Roman" w:hAnsi="Times New Roman" w:cs="Times New Roman"/>
          <w:szCs w:val="24"/>
        </w:rPr>
        <w:t xml:space="preserve"> permet de convertir la concentration en pourcentage (%).</w:t>
      </w:r>
    </w:p>
    <w:p w:rsidR="00E80891" w:rsidRDefault="00E80891">
      <w:pPr>
        <w:spacing w:after="0" w:line="360" w:lineRule="auto"/>
        <w:jc w:val="both"/>
        <w:rPr>
          <w:rFonts w:ascii="Times New Roman" w:eastAsia="Times New Roman" w:hAnsi="Times New Roman" w:cs="Times New Roman"/>
          <w:szCs w:val="24"/>
        </w:rPr>
      </w:pPr>
    </w:p>
    <w:p w:rsidR="00E80891" w:rsidRDefault="002B2285" w:rsidP="00575DD8">
      <w:pPr>
        <w:pStyle w:val="Titre3"/>
      </w:pPr>
      <w:bookmarkStart w:id="48" w:name="_Toc200830933"/>
      <w:r>
        <w:t>Analyse du Profil en Acides Gras</w:t>
      </w:r>
      <w:bookmarkEnd w:id="48"/>
    </w:p>
    <w:p w:rsidR="00430900" w:rsidRPr="00430900" w:rsidRDefault="00430900" w:rsidP="00430900"/>
    <w:p w:rsidR="00E80891" w:rsidRDefault="002B2285" w:rsidP="00BB3CC0">
      <w:pPr>
        <w:spacing w:after="0" w:line="360" w:lineRule="auto"/>
        <w:ind w:firstLine="720"/>
        <w:jc w:val="both"/>
        <w:rPr>
          <w:rFonts w:ascii="Times New Roman" w:eastAsia="Times New Roman" w:hAnsi="Times New Roman" w:cs="Times New Roman"/>
          <w:szCs w:val="24"/>
        </w:rPr>
      </w:pPr>
      <w:r>
        <w:rPr>
          <w:rFonts w:ascii="Times New Roman" w:eastAsia="Times New Roman" w:hAnsi="Times New Roman" w:cs="Times New Roman"/>
          <w:szCs w:val="24"/>
        </w:rPr>
        <w:t>L’analyse du profil en acides gras permet de déterminer la composition lipidique des margarines formulées. Cette étape est essentielle pour évaluer les effets nutritionnels et fonctionnels liés à l’ajout d’huile de graines de citrouille. L’objectif est notamment de vérifier l’impact de cette huile sur la proportion des acides gras saturés et insaturés, facteurs influençant la stabilité, la texture et la qualité nutritionnelle du produit final.</w:t>
      </w:r>
    </w:p>
    <w:p w:rsidR="00E80891" w:rsidRDefault="002B2285" w:rsidP="00BB3CC0">
      <w:pPr>
        <w:spacing w:before="280" w:after="280" w:line="360" w:lineRule="auto"/>
        <w:ind w:firstLine="720"/>
        <w:jc w:val="both"/>
        <w:rPr>
          <w:rFonts w:ascii="Times New Roman" w:eastAsia="Times New Roman" w:hAnsi="Times New Roman" w:cs="Times New Roman"/>
          <w:b/>
          <w:szCs w:val="24"/>
        </w:rPr>
      </w:pPr>
      <w:r>
        <w:rPr>
          <w:rFonts w:ascii="Times New Roman" w:eastAsia="Times New Roman" w:hAnsi="Times New Roman" w:cs="Times New Roman"/>
          <w:szCs w:val="24"/>
        </w:rPr>
        <w:lastRenderedPageBreak/>
        <w:t xml:space="preserve">L’analyse du profil en acides gras a été réalisée selon une méthode normalisée reposant sur </w:t>
      </w:r>
      <w:r w:rsidR="00430900">
        <w:rPr>
          <w:rFonts w:ascii="Times New Roman" w:eastAsia="Times New Roman" w:hAnsi="Times New Roman" w:cs="Times New Roman"/>
          <w:szCs w:val="24"/>
        </w:rPr>
        <w:t>la transformation</w:t>
      </w:r>
      <w:r>
        <w:rPr>
          <w:rFonts w:ascii="Times New Roman" w:eastAsia="Times New Roman" w:hAnsi="Times New Roman" w:cs="Times New Roman"/>
          <w:szCs w:val="24"/>
        </w:rPr>
        <w:t xml:space="preserve"> des acides gras en esters méthyliques (FAME : Fatty Acid Methyl Esters)</w:t>
      </w:r>
      <w:r>
        <w:rPr>
          <w:rFonts w:ascii="Times New Roman" w:eastAsia="Times New Roman" w:hAnsi="Times New Roman" w:cs="Times New Roman"/>
          <w:b/>
          <w:szCs w:val="24"/>
        </w:rPr>
        <w:t xml:space="preserve">, </w:t>
      </w:r>
      <w:r>
        <w:rPr>
          <w:rFonts w:ascii="Times New Roman" w:eastAsia="Times New Roman" w:hAnsi="Times New Roman" w:cs="Times New Roman"/>
          <w:szCs w:val="24"/>
        </w:rPr>
        <w:t xml:space="preserve">suivie d’une séparation et identification </w:t>
      </w:r>
      <w:r w:rsidR="00430900">
        <w:rPr>
          <w:rFonts w:ascii="Times New Roman" w:eastAsia="Times New Roman" w:hAnsi="Times New Roman" w:cs="Times New Roman"/>
          <w:szCs w:val="24"/>
        </w:rPr>
        <w:t>par chromatographie</w:t>
      </w:r>
      <w:r>
        <w:rPr>
          <w:rFonts w:ascii="Times New Roman" w:eastAsia="Times New Roman" w:hAnsi="Times New Roman" w:cs="Times New Roman"/>
          <w:szCs w:val="24"/>
        </w:rPr>
        <w:t xml:space="preserve"> en phase gazeuse.</w:t>
      </w:r>
    </w:p>
    <w:p w:rsidR="00843778" w:rsidRDefault="002B2285" w:rsidP="00BB3CC0">
      <w:pPr>
        <w:spacing w:before="280" w:after="280" w:line="360" w:lineRule="auto"/>
        <w:ind w:firstLine="720"/>
        <w:jc w:val="both"/>
        <w:rPr>
          <w:rFonts w:ascii="Times New Roman" w:eastAsia="Times New Roman" w:hAnsi="Times New Roman" w:cs="Times New Roman"/>
          <w:szCs w:val="24"/>
        </w:rPr>
      </w:pPr>
      <w:r>
        <w:rPr>
          <w:rFonts w:ascii="Times New Roman" w:eastAsia="Times New Roman" w:hAnsi="Times New Roman" w:cs="Times New Roman"/>
          <w:szCs w:val="24"/>
        </w:rPr>
        <w:t>Dans un premier temps, un échantillon représentatif de margarine (environ 100 mg) a été prélevé, puis soumis à une réaction de transestérification. Cette réaction a été effectuée en présence d’un agent méthylant, permettant de convertir les triglycérides et acides gras libres en esters méthyliques. Le mélange réactionnel a été chauffé à température modérée (généralement 60–80 °C) pendant une durée déterminée pour assurer une conversion complète.</w:t>
      </w:r>
    </w:p>
    <w:p w:rsidR="00E80891" w:rsidRDefault="00430900" w:rsidP="00BB3CC0">
      <w:pPr>
        <w:spacing w:before="280" w:after="280" w:line="360" w:lineRule="auto"/>
        <w:ind w:firstLine="720"/>
        <w:jc w:val="both"/>
        <w:rPr>
          <w:rFonts w:ascii="Times New Roman" w:eastAsia="Times New Roman" w:hAnsi="Times New Roman" w:cs="Times New Roman"/>
          <w:szCs w:val="24"/>
        </w:rPr>
      </w:pPr>
      <w:r>
        <w:rPr>
          <w:rFonts w:ascii="Times New Roman" w:eastAsia="Times New Roman" w:hAnsi="Times New Roman" w:cs="Times New Roman"/>
          <w:szCs w:val="24"/>
        </w:rPr>
        <w:t>L’identification</w:t>
      </w:r>
      <w:r w:rsidR="002B2285">
        <w:rPr>
          <w:rFonts w:ascii="Times New Roman" w:eastAsia="Times New Roman" w:hAnsi="Times New Roman" w:cs="Times New Roman"/>
          <w:szCs w:val="24"/>
        </w:rPr>
        <w:t xml:space="preserve"> des acides gras s’est faite par comparaison des temps de rétention avec ceux d’un standard commercial de FAME. La quantification a été réalisée en intégrant les surfaces des pics et en exprimant chaque acide gras en pourcentage relatif de la somme totale des acides détectés.</w:t>
      </w:r>
    </w:p>
    <w:p w:rsidR="00E80891" w:rsidRDefault="002B2285" w:rsidP="00BB3CC0">
      <w:pPr>
        <w:spacing w:before="280" w:after="280" w:line="360" w:lineRule="auto"/>
        <w:ind w:firstLine="720"/>
        <w:jc w:val="both"/>
        <w:rPr>
          <w:rFonts w:ascii="Times New Roman" w:eastAsia="Times New Roman" w:hAnsi="Times New Roman" w:cs="Times New Roman"/>
          <w:szCs w:val="24"/>
        </w:rPr>
      </w:pPr>
      <w:r>
        <w:rPr>
          <w:rFonts w:ascii="Times New Roman" w:eastAsia="Times New Roman" w:hAnsi="Times New Roman" w:cs="Times New Roman"/>
          <w:szCs w:val="24"/>
        </w:rPr>
        <w:t>Les résultats de l’analyse chromatographique des esters méthyliques d’acides gras (FAME) sont exprimés en pourcentages relatifs, représentant la proportion de chaque acide gras par rapport à la somme totale des acides gras identifiés dans l’échantillon.</w:t>
      </w:r>
    </w:p>
    <w:p w:rsidR="00E80891" w:rsidRPr="00430900" w:rsidRDefault="002B2285" w:rsidP="00BB3CC0">
      <w:pPr>
        <w:spacing w:before="280" w:after="280" w:line="360" w:lineRule="auto"/>
        <w:ind w:firstLine="720"/>
        <w:jc w:val="both"/>
        <w:rPr>
          <w:rFonts w:ascii="Times New Roman" w:eastAsia="Times New Roman" w:hAnsi="Times New Roman" w:cs="Times New Roman"/>
          <w:szCs w:val="24"/>
        </w:rPr>
      </w:pPr>
      <w:r>
        <w:rPr>
          <w:rFonts w:ascii="Times New Roman" w:eastAsia="Times New Roman" w:hAnsi="Times New Roman" w:cs="Times New Roman"/>
          <w:szCs w:val="24"/>
        </w:rPr>
        <w:t xml:space="preserve">Chaque pic obtenu par chromatographie en phase gazeuse correspond à un acide gras spécifique, identifié par son temps de rétention. La surface sous chaque pic, mesurée automatiquement par le logiciel du chromatographe, est proportionnelle à la concentration de </w:t>
      </w:r>
      <w:r w:rsidR="00430900">
        <w:rPr>
          <w:rFonts w:ascii="Times New Roman" w:eastAsia="Times New Roman" w:hAnsi="Times New Roman" w:cs="Times New Roman"/>
          <w:szCs w:val="24"/>
        </w:rPr>
        <w:t>cet acide gras dans le mélange.</w:t>
      </w:r>
    </w:p>
    <w:p w:rsidR="00E80891" w:rsidRDefault="002B2285" w:rsidP="00575DD8">
      <w:pPr>
        <w:pStyle w:val="Titre3"/>
      </w:pPr>
      <w:bookmarkStart w:id="49" w:name="_Toc200830934"/>
      <w:r>
        <w:t>Teneur en Matière Grasse Solide (SFC)</w:t>
      </w:r>
      <w:bookmarkEnd w:id="49"/>
    </w:p>
    <w:p w:rsidR="00E80891" w:rsidRDefault="00E80891">
      <w:pPr>
        <w:spacing w:after="0" w:line="240" w:lineRule="auto"/>
        <w:rPr>
          <w:rFonts w:ascii="Times New Roman" w:eastAsia="Times New Roman" w:hAnsi="Times New Roman" w:cs="Times New Roman"/>
          <w:szCs w:val="24"/>
        </w:rPr>
      </w:pPr>
    </w:p>
    <w:p w:rsidR="00430900" w:rsidRDefault="002B2285" w:rsidP="00A40D67">
      <w:pPr>
        <w:spacing w:after="0" w:line="360" w:lineRule="auto"/>
        <w:ind w:firstLine="720"/>
        <w:jc w:val="both"/>
        <w:rPr>
          <w:rFonts w:ascii="Times New Roman" w:eastAsia="Times New Roman" w:hAnsi="Times New Roman" w:cs="Times New Roman"/>
          <w:szCs w:val="24"/>
        </w:rPr>
      </w:pPr>
      <w:r>
        <w:rPr>
          <w:rFonts w:ascii="Times New Roman" w:eastAsia="Times New Roman" w:hAnsi="Times New Roman" w:cs="Times New Roman"/>
          <w:szCs w:val="24"/>
        </w:rPr>
        <w:t>La teneur en matière grasse solide (SFC – Solid Fat Content) désigne la proportion de lipides restant à l’état solide à différentes températures. Cette mesure renseigne sur la texture, la plasticité et la stabilité du produit, et permet d’ajuster les formulations pour éviter les défauts physiques pendant le stockage ou l’utilisation.</w:t>
      </w:r>
    </w:p>
    <w:p w:rsidR="00E80891" w:rsidRDefault="002B2285" w:rsidP="00A40D67">
      <w:pPr>
        <w:spacing w:before="280" w:after="0" w:line="360" w:lineRule="auto"/>
        <w:ind w:firstLine="720"/>
        <w:jc w:val="both"/>
        <w:rPr>
          <w:rFonts w:ascii="Times New Roman" w:eastAsia="Times New Roman" w:hAnsi="Times New Roman" w:cs="Times New Roman"/>
          <w:szCs w:val="24"/>
        </w:rPr>
      </w:pPr>
      <w:r>
        <w:rPr>
          <w:rFonts w:ascii="Times New Roman" w:eastAsia="Times New Roman" w:hAnsi="Times New Roman" w:cs="Times New Roman"/>
          <w:szCs w:val="24"/>
        </w:rPr>
        <w:t>En général, plus la température augmente, plus la matière grasse fond, ce qui se traduit par une baisse du taux de SFC.</w:t>
      </w:r>
    </w:p>
    <w:p w:rsidR="00575DD8" w:rsidRDefault="00575DD8" w:rsidP="00430900">
      <w:pPr>
        <w:spacing w:after="0" w:line="360" w:lineRule="auto"/>
        <w:jc w:val="both"/>
        <w:rPr>
          <w:rFonts w:ascii="Times New Roman" w:eastAsia="Times New Roman" w:hAnsi="Times New Roman" w:cs="Times New Roman"/>
          <w:szCs w:val="24"/>
        </w:rPr>
        <w:sectPr w:rsidR="00575DD8">
          <w:footerReference w:type="default" r:id="rId48"/>
          <w:pgSz w:w="11907" w:h="16840"/>
          <w:pgMar w:top="1418" w:right="1418" w:bottom="1418" w:left="1418" w:header="709" w:footer="709" w:gutter="0"/>
          <w:cols w:space="720"/>
        </w:sectPr>
      </w:pPr>
    </w:p>
    <w:p w:rsidR="00430900" w:rsidRDefault="00430900">
      <w:pPr>
        <w:spacing w:after="0" w:line="240" w:lineRule="auto"/>
        <w:rPr>
          <w:rFonts w:ascii="Times New Roman" w:eastAsia="Times New Roman" w:hAnsi="Times New Roman" w:cs="Times New Roman"/>
          <w:szCs w:val="24"/>
        </w:rPr>
      </w:pPr>
    </w:p>
    <w:p w:rsidR="00E80891" w:rsidRDefault="002B2285" w:rsidP="00BB3CC0">
      <w:pPr>
        <w:spacing w:after="0" w:line="360" w:lineRule="auto"/>
        <w:ind w:firstLine="720"/>
        <w:jc w:val="both"/>
        <w:rPr>
          <w:rFonts w:ascii="Times New Roman" w:eastAsia="Times New Roman" w:hAnsi="Times New Roman" w:cs="Times New Roman"/>
          <w:szCs w:val="24"/>
        </w:rPr>
      </w:pPr>
      <w:r>
        <w:rPr>
          <w:rFonts w:ascii="Times New Roman" w:eastAsia="Times New Roman" w:hAnsi="Times New Roman" w:cs="Times New Roman"/>
          <w:szCs w:val="24"/>
        </w:rPr>
        <w:t>Trois échantillons de margarine enrichie en huile de citrouille (5 %, 10 %, 15 %) ont été conditionnés dans des tubes spécifiques (Tube 1, Tube 2, Tube 3), puis soumis à des températures croissantes dans des bains-marie comme suit :</w:t>
      </w:r>
    </w:p>
    <w:p w:rsidR="00E80891" w:rsidRDefault="002B2285" w:rsidP="001952EE">
      <w:pPr>
        <w:numPr>
          <w:ilvl w:val="0"/>
          <w:numId w:val="17"/>
        </w:numPr>
        <w:spacing w:after="0" w:line="360" w:lineRule="auto"/>
        <w:jc w:val="both"/>
        <w:rPr>
          <w:szCs w:val="24"/>
        </w:rPr>
      </w:pPr>
      <w:r>
        <w:rPr>
          <w:rFonts w:ascii="Times New Roman" w:eastAsia="Times New Roman" w:hAnsi="Times New Roman" w:cs="Times New Roman"/>
          <w:szCs w:val="24"/>
        </w:rPr>
        <w:t>1 heure à 0 °C</w:t>
      </w:r>
    </w:p>
    <w:p w:rsidR="00E80891" w:rsidRDefault="002B2285" w:rsidP="001952EE">
      <w:pPr>
        <w:numPr>
          <w:ilvl w:val="0"/>
          <w:numId w:val="17"/>
        </w:numPr>
        <w:spacing w:after="0" w:line="360" w:lineRule="auto"/>
        <w:jc w:val="both"/>
        <w:rPr>
          <w:szCs w:val="24"/>
        </w:rPr>
      </w:pPr>
      <w:r>
        <w:rPr>
          <w:rFonts w:ascii="Times New Roman" w:eastAsia="Times New Roman" w:hAnsi="Times New Roman" w:cs="Times New Roman"/>
          <w:szCs w:val="24"/>
        </w:rPr>
        <w:t>30 minutes à 5 °C</w:t>
      </w:r>
    </w:p>
    <w:p w:rsidR="00E80891" w:rsidRDefault="002B2285" w:rsidP="001952EE">
      <w:pPr>
        <w:numPr>
          <w:ilvl w:val="0"/>
          <w:numId w:val="17"/>
        </w:numPr>
        <w:spacing w:after="0" w:line="360" w:lineRule="auto"/>
        <w:jc w:val="both"/>
        <w:rPr>
          <w:szCs w:val="24"/>
        </w:rPr>
      </w:pPr>
      <w:r>
        <w:rPr>
          <w:rFonts w:ascii="Times New Roman" w:eastAsia="Times New Roman" w:hAnsi="Times New Roman" w:cs="Times New Roman"/>
          <w:szCs w:val="24"/>
        </w:rPr>
        <w:t>puis successivement 30 minutes à : 10 °C, 15 °C, 20 °C, 30 °C, 35 °C et 40 °C</w:t>
      </w:r>
    </w:p>
    <w:p w:rsidR="00E80891" w:rsidRDefault="002B2285">
      <w:pPr>
        <w:spacing w:after="0" w:line="360" w:lineRule="auto"/>
        <w:jc w:val="both"/>
        <w:rPr>
          <w:rFonts w:ascii="Times New Roman" w:eastAsia="Times New Roman" w:hAnsi="Times New Roman" w:cs="Times New Roman"/>
          <w:szCs w:val="24"/>
        </w:rPr>
      </w:pPr>
      <w:r>
        <w:rPr>
          <w:noProof/>
          <w:lang w:val="fr-CA" w:eastAsia="fr-CA"/>
        </w:rPr>
        <w:drawing>
          <wp:anchor distT="0" distB="0" distL="0" distR="0" simplePos="0" relativeHeight="251649536" behindDoc="1" locked="0" layoutInCell="1" allowOverlap="1">
            <wp:simplePos x="0" y="0"/>
            <wp:positionH relativeFrom="column">
              <wp:posOffset>1581059</wp:posOffset>
            </wp:positionH>
            <wp:positionV relativeFrom="paragraph">
              <wp:posOffset>110127</wp:posOffset>
            </wp:positionV>
            <wp:extent cx="2682875" cy="1592943"/>
            <wp:effectExtent l="38100" t="38100" r="38100" b="38100"/>
            <wp:wrapNone/>
            <wp:docPr id="37" name="image36.png" descr="1000008063.jpg"/>
            <wp:cNvGraphicFramePr/>
            <a:graphic xmlns:a="http://schemas.openxmlformats.org/drawingml/2006/main">
              <a:graphicData uri="http://schemas.openxmlformats.org/drawingml/2006/picture">
                <pic:pic xmlns:pic="http://schemas.openxmlformats.org/drawingml/2006/picture">
                  <pic:nvPicPr>
                    <pic:cNvPr id="0" name="image36.png" descr="1000008063.jpg"/>
                    <pic:cNvPicPr preferRelativeResize="0"/>
                  </pic:nvPicPr>
                  <pic:blipFill>
                    <a:blip r:embed="rId49" cstate="print"/>
                    <a:srcRect t="6949" r="2042" b="15710"/>
                    <a:stretch>
                      <a:fillRect/>
                    </a:stretch>
                  </pic:blipFill>
                  <pic:spPr>
                    <a:xfrm>
                      <a:off x="0" y="0"/>
                      <a:ext cx="2682875" cy="1592943"/>
                    </a:xfrm>
                    <a:prstGeom prst="rect">
                      <a:avLst/>
                    </a:prstGeom>
                    <a:ln w="38100">
                      <a:solidFill>
                        <a:srgbClr val="000000"/>
                      </a:solidFill>
                      <a:prstDash val="solid"/>
                    </a:ln>
                  </pic:spPr>
                </pic:pic>
              </a:graphicData>
            </a:graphic>
          </wp:anchor>
        </w:drawing>
      </w:r>
    </w:p>
    <w:p w:rsidR="00E80891" w:rsidRDefault="00E80891">
      <w:pPr>
        <w:spacing w:after="0" w:line="360" w:lineRule="auto"/>
        <w:jc w:val="both"/>
        <w:rPr>
          <w:rFonts w:ascii="Times New Roman" w:eastAsia="Times New Roman" w:hAnsi="Times New Roman" w:cs="Times New Roman"/>
          <w:szCs w:val="24"/>
        </w:rPr>
      </w:pPr>
    </w:p>
    <w:p w:rsidR="00E80891" w:rsidRDefault="00E80891">
      <w:pPr>
        <w:spacing w:after="0" w:line="360" w:lineRule="auto"/>
        <w:jc w:val="both"/>
        <w:rPr>
          <w:rFonts w:ascii="Times New Roman" w:eastAsia="Times New Roman" w:hAnsi="Times New Roman" w:cs="Times New Roman"/>
          <w:szCs w:val="24"/>
        </w:rPr>
      </w:pPr>
    </w:p>
    <w:p w:rsidR="00E80891" w:rsidRDefault="00E80891">
      <w:pPr>
        <w:spacing w:after="0" w:line="360" w:lineRule="auto"/>
        <w:jc w:val="both"/>
        <w:rPr>
          <w:rFonts w:ascii="Times New Roman" w:eastAsia="Times New Roman" w:hAnsi="Times New Roman" w:cs="Times New Roman"/>
          <w:szCs w:val="24"/>
        </w:rPr>
      </w:pPr>
    </w:p>
    <w:p w:rsidR="00E80891" w:rsidRDefault="00E80891">
      <w:pPr>
        <w:spacing w:after="0" w:line="360" w:lineRule="auto"/>
        <w:jc w:val="both"/>
        <w:rPr>
          <w:rFonts w:ascii="Times New Roman" w:eastAsia="Times New Roman" w:hAnsi="Times New Roman" w:cs="Times New Roman"/>
          <w:szCs w:val="24"/>
        </w:rPr>
      </w:pPr>
    </w:p>
    <w:p w:rsidR="00E80891" w:rsidRDefault="00E80891">
      <w:pPr>
        <w:spacing w:after="0" w:line="360" w:lineRule="auto"/>
        <w:jc w:val="both"/>
        <w:rPr>
          <w:rFonts w:ascii="Times New Roman" w:eastAsia="Times New Roman" w:hAnsi="Times New Roman" w:cs="Times New Roman"/>
          <w:szCs w:val="24"/>
        </w:rPr>
      </w:pPr>
    </w:p>
    <w:p w:rsidR="00E80891" w:rsidRDefault="00E80891">
      <w:pPr>
        <w:spacing w:after="0" w:line="360" w:lineRule="auto"/>
        <w:jc w:val="both"/>
        <w:rPr>
          <w:rFonts w:ascii="Times New Roman" w:eastAsia="Times New Roman" w:hAnsi="Times New Roman" w:cs="Times New Roman"/>
          <w:szCs w:val="24"/>
        </w:rPr>
      </w:pPr>
    </w:p>
    <w:p w:rsidR="00E80891" w:rsidRDefault="00AF67AB">
      <w:pPr>
        <w:spacing w:after="0" w:line="360" w:lineRule="auto"/>
        <w:jc w:val="center"/>
        <w:rPr>
          <w:rFonts w:ascii="Times New Roman" w:eastAsia="Times New Roman" w:hAnsi="Times New Roman" w:cs="Times New Roman"/>
          <w:szCs w:val="24"/>
        </w:rPr>
      </w:pPr>
      <w:r>
        <w:rPr>
          <w:rFonts w:ascii="Times New Roman" w:eastAsia="Times New Roman" w:hAnsi="Times New Roman" w:cs="Times New Roman"/>
          <w:b/>
          <w:szCs w:val="24"/>
        </w:rPr>
        <w:t>Figure 1</w:t>
      </w:r>
      <w:r w:rsidR="002B2285">
        <w:rPr>
          <w:rFonts w:ascii="Times New Roman" w:eastAsia="Times New Roman" w:hAnsi="Times New Roman" w:cs="Times New Roman"/>
          <w:b/>
          <w:szCs w:val="24"/>
        </w:rPr>
        <w:t xml:space="preserve">6: </w:t>
      </w:r>
      <w:r w:rsidR="005A6FC3">
        <w:rPr>
          <w:rFonts w:ascii="Times New Roman" w:eastAsia="Times New Roman" w:hAnsi="Times New Roman" w:cs="Times New Roman"/>
          <w:szCs w:val="24"/>
        </w:rPr>
        <w:t>B</w:t>
      </w:r>
      <w:r w:rsidR="00843778">
        <w:rPr>
          <w:rFonts w:ascii="Times New Roman" w:eastAsia="Times New Roman" w:hAnsi="Times New Roman" w:cs="Times New Roman"/>
          <w:szCs w:val="24"/>
        </w:rPr>
        <w:t>ains-maries</w:t>
      </w:r>
    </w:p>
    <w:p w:rsidR="00E80891" w:rsidRDefault="002B2285" w:rsidP="00BB3CC0">
      <w:pPr>
        <w:spacing w:before="280" w:after="280" w:line="360" w:lineRule="auto"/>
        <w:ind w:firstLine="720"/>
        <w:jc w:val="both"/>
        <w:rPr>
          <w:rFonts w:ascii="Times New Roman" w:eastAsia="Times New Roman" w:hAnsi="Times New Roman" w:cs="Times New Roman"/>
          <w:szCs w:val="24"/>
        </w:rPr>
      </w:pPr>
      <w:r>
        <w:rPr>
          <w:rFonts w:ascii="Times New Roman" w:eastAsia="Times New Roman" w:hAnsi="Times New Roman" w:cs="Times New Roman"/>
          <w:szCs w:val="24"/>
        </w:rPr>
        <w:t>Les résultats sont exprimés en pourcentage de matière grasse solide (% SFC) à chaque température testée. Ils sont souvent présentés sous forme de tableau, qui permet d’illustrer l’évolution du taux de solidification de la matière grasse selon la température.</w:t>
      </w:r>
    </w:p>
    <w:p w:rsidR="00E80891" w:rsidRDefault="002457F8">
      <w:pPr>
        <w:spacing w:before="280" w:after="280" w:line="360" w:lineRule="auto"/>
        <w:ind w:firstLine="567"/>
        <w:jc w:val="both"/>
        <w:rPr>
          <w:rFonts w:ascii="Times New Roman" w:eastAsia="Times New Roman" w:hAnsi="Times New Roman" w:cs="Times New Roman"/>
          <w:szCs w:val="24"/>
        </w:rPr>
      </w:pPr>
      <w:r w:rsidRPr="002457F8">
        <w:rPr>
          <w:rFonts w:ascii="Times New Roman" w:eastAsia="Times New Roman" w:hAnsi="Times New Roman" w:cs="Times New Roman"/>
          <w:noProof/>
          <w:szCs w:val="24"/>
        </w:rPr>
      </w:r>
      <w:r>
        <w:rPr>
          <w:rFonts w:ascii="Times New Roman" w:eastAsia="Times New Roman" w:hAnsi="Times New Roman" w:cs="Times New Roman"/>
          <w:noProof/>
          <w:szCs w:val="24"/>
        </w:rPr>
        <w:pict>
          <v:rect id="AutoShape 1" o:spid="_x0000_s1077" style="width:23.25pt;height:23.25pt;visibility:visible;mso-position-horizontal-relative:char;mso-position-vertical-relative:line" filled="f" stroked="f">
            <o:lock v:ext="edit" aspectratio="t"/>
            <w10:wrap type="none"/>
            <w10:anchorlock/>
          </v:rect>
        </w:pict>
      </w:r>
      <w:r w:rsidR="002B2285">
        <w:rPr>
          <w:noProof/>
          <w:lang w:val="fr-CA" w:eastAsia="fr-CA"/>
        </w:rPr>
        <w:drawing>
          <wp:anchor distT="0" distB="0" distL="0" distR="0" simplePos="0" relativeHeight="251650560" behindDoc="1" locked="0" layoutInCell="1" allowOverlap="1">
            <wp:simplePos x="0" y="0"/>
            <wp:positionH relativeFrom="column">
              <wp:posOffset>1833880</wp:posOffset>
            </wp:positionH>
            <wp:positionV relativeFrom="paragraph">
              <wp:posOffset>12700</wp:posOffset>
            </wp:positionV>
            <wp:extent cx="2305050" cy="2562225"/>
            <wp:effectExtent l="38100" t="38100" r="38100" b="38100"/>
            <wp:wrapNone/>
            <wp:docPr id="16" name="image16.png" descr="1000008065.jpg"/>
            <wp:cNvGraphicFramePr/>
            <a:graphic xmlns:a="http://schemas.openxmlformats.org/drawingml/2006/main">
              <a:graphicData uri="http://schemas.openxmlformats.org/drawingml/2006/picture">
                <pic:pic xmlns:pic="http://schemas.openxmlformats.org/drawingml/2006/picture">
                  <pic:nvPicPr>
                    <pic:cNvPr id="0" name="image16.png" descr="1000008065.jpg"/>
                    <pic:cNvPicPr preferRelativeResize="0"/>
                  </pic:nvPicPr>
                  <pic:blipFill>
                    <a:blip r:embed="rId50"/>
                    <a:srcRect l="3967" t="13275" b="6576"/>
                    <a:stretch>
                      <a:fillRect/>
                    </a:stretch>
                  </pic:blipFill>
                  <pic:spPr>
                    <a:xfrm>
                      <a:off x="0" y="0"/>
                      <a:ext cx="2305050" cy="2562225"/>
                    </a:xfrm>
                    <a:prstGeom prst="rect">
                      <a:avLst/>
                    </a:prstGeom>
                    <a:ln w="38100">
                      <a:solidFill>
                        <a:srgbClr val="000000"/>
                      </a:solidFill>
                      <a:prstDash val="solid"/>
                    </a:ln>
                  </pic:spPr>
                </pic:pic>
              </a:graphicData>
            </a:graphic>
          </wp:anchor>
        </w:drawing>
      </w:r>
    </w:p>
    <w:p w:rsidR="00E80891" w:rsidRDefault="00E80891">
      <w:pPr>
        <w:spacing w:before="280" w:after="280" w:line="360" w:lineRule="auto"/>
        <w:jc w:val="both"/>
        <w:rPr>
          <w:rFonts w:ascii="Times New Roman" w:eastAsia="Times New Roman" w:hAnsi="Times New Roman" w:cs="Times New Roman"/>
          <w:szCs w:val="24"/>
        </w:rPr>
      </w:pPr>
    </w:p>
    <w:p w:rsidR="00E80891" w:rsidRDefault="00E80891">
      <w:pPr>
        <w:spacing w:before="280" w:after="280" w:line="360" w:lineRule="auto"/>
        <w:jc w:val="both"/>
        <w:rPr>
          <w:rFonts w:ascii="Times New Roman" w:eastAsia="Times New Roman" w:hAnsi="Times New Roman" w:cs="Times New Roman"/>
          <w:szCs w:val="24"/>
        </w:rPr>
      </w:pPr>
    </w:p>
    <w:p w:rsidR="00E80891" w:rsidRDefault="00E80891">
      <w:pPr>
        <w:spacing w:before="280" w:after="280" w:line="360" w:lineRule="auto"/>
        <w:jc w:val="both"/>
        <w:rPr>
          <w:rFonts w:ascii="Times New Roman" w:eastAsia="Times New Roman" w:hAnsi="Times New Roman" w:cs="Times New Roman"/>
          <w:szCs w:val="24"/>
        </w:rPr>
      </w:pPr>
    </w:p>
    <w:p w:rsidR="00E80891" w:rsidRDefault="00E80891">
      <w:pPr>
        <w:spacing w:before="280" w:after="280" w:line="360" w:lineRule="auto"/>
        <w:jc w:val="both"/>
        <w:rPr>
          <w:rFonts w:ascii="Times New Roman" w:eastAsia="Times New Roman" w:hAnsi="Times New Roman" w:cs="Times New Roman"/>
          <w:szCs w:val="24"/>
        </w:rPr>
      </w:pPr>
    </w:p>
    <w:p w:rsidR="00E80891" w:rsidRDefault="00E80891">
      <w:pPr>
        <w:spacing w:before="280" w:after="280" w:line="360" w:lineRule="auto"/>
        <w:jc w:val="both"/>
        <w:rPr>
          <w:rFonts w:ascii="Times New Roman" w:eastAsia="Times New Roman" w:hAnsi="Times New Roman" w:cs="Times New Roman"/>
          <w:szCs w:val="24"/>
        </w:rPr>
      </w:pPr>
    </w:p>
    <w:p w:rsidR="00E80891" w:rsidRDefault="00AF67AB">
      <w:pPr>
        <w:spacing w:before="280" w:after="280" w:line="240" w:lineRule="auto"/>
        <w:jc w:val="center"/>
        <w:rPr>
          <w:rFonts w:ascii="Times New Roman" w:eastAsia="Times New Roman" w:hAnsi="Times New Roman" w:cs="Times New Roman"/>
          <w:szCs w:val="24"/>
        </w:rPr>
        <w:sectPr w:rsidR="00E80891">
          <w:footerReference w:type="default" r:id="rId51"/>
          <w:pgSz w:w="11907" w:h="16840"/>
          <w:pgMar w:top="1418" w:right="1418" w:bottom="1418" w:left="1418" w:header="709" w:footer="709" w:gutter="0"/>
          <w:cols w:space="720"/>
        </w:sectPr>
      </w:pPr>
      <w:r>
        <w:rPr>
          <w:rFonts w:ascii="Times New Roman" w:eastAsia="Times New Roman" w:hAnsi="Times New Roman" w:cs="Times New Roman"/>
          <w:b/>
          <w:szCs w:val="24"/>
        </w:rPr>
        <w:t>Figure 1</w:t>
      </w:r>
      <w:r w:rsidR="002B2285">
        <w:rPr>
          <w:rFonts w:ascii="Times New Roman" w:eastAsia="Times New Roman" w:hAnsi="Times New Roman" w:cs="Times New Roman"/>
          <w:b/>
          <w:szCs w:val="24"/>
        </w:rPr>
        <w:t xml:space="preserve">7: </w:t>
      </w:r>
      <w:r w:rsidR="002B2285">
        <w:rPr>
          <w:rFonts w:ascii="Times New Roman" w:eastAsia="Times New Roman" w:hAnsi="Times New Roman" w:cs="Times New Roman"/>
          <w:szCs w:val="24"/>
        </w:rPr>
        <w:t>Appareil pour mesure le SFC</w:t>
      </w:r>
    </w:p>
    <w:p w:rsidR="00E80891" w:rsidRDefault="002B2285" w:rsidP="00575DD8">
      <w:pPr>
        <w:pStyle w:val="Titre3"/>
      </w:pPr>
      <w:bookmarkStart w:id="50" w:name="_Toc200830935"/>
      <w:r>
        <w:lastRenderedPageBreak/>
        <w:t>Indice de réfraction</w:t>
      </w:r>
      <w:bookmarkEnd w:id="50"/>
      <w:r>
        <w:t> </w:t>
      </w:r>
    </w:p>
    <w:p w:rsidR="00430900" w:rsidRPr="00430900" w:rsidRDefault="00430900" w:rsidP="00430900"/>
    <w:p w:rsidR="00E80891" w:rsidRDefault="002B2285" w:rsidP="00BB3CC0">
      <w:pPr>
        <w:spacing w:after="280" w:line="360" w:lineRule="auto"/>
        <w:ind w:firstLine="720"/>
        <w:jc w:val="both"/>
        <w:rPr>
          <w:rFonts w:ascii="Times New Roman" w:eastAsia="Times New Roman" w:hAnsi="Times New Roman" w:cs="Times New Roman"/>
          <w:szCs w:val="24"/>
        </w:rPr>
      </w:pPr>
      <w:r>
        <w:rPr>
          <w:rFonts w:ascii="Times New Roman" w:eastAsia="Times New Roman" w:hAnsi="Times New Roman" w:cs="Times New Roman"/>
          <w:szCs w:val="24"/>
        </w:rPr>
        <w:t>L’indice de réfraction (ou réfractivité) est une grandeur physique qui mesure la capacité d’un matériau à dévier un rayon lumineux lorsqu’il passe d’un milieu à un autre. Il est défini par le rapport entre la vitesse de la lumière dans le vide et celle dans le matériau.</w:t>
      </w:r>
    </w:p>
    <w:p w:rsidR="00E80891" w:rsidRDefault="002B2285" w:rsidP="00BB3CC0">
      <w:pPr>
        <w:spacing w:after="280" w:line="360" w:lineRule="auto"/>
        <w:ind w:firstLine="720"/>
        <w:jc w:val="both"/>
        <w:rPr>
          <w:rFonts w:ascii="Times New Roman" w:eastAsia="Times New Roman" w:hAnsi="Times New Roman" w:cs="Times New Roman"/>
          <w:szCs w:val="24"/>
        </w:rPr>
      </w:pPr>
      <w:r>
        <w:rPr>
          <w:rFonts w:ascii="Times New Roman" w:eastAsia="Times New Roman" w:hAnsi="Times New Roman" w:cs="Times New Roman"/>
          <w:szCs w:val="24"/>
        </w:rPr>
        <w:t>Un petit volume d’échantillon (quelques gouttes) est prélevé et placé entre les prismes du réfractomètre propre et sec. Si nécessaire, l’échantillon est filtré au préalable pour éliminer toute impureté.</w:t>
      </w:r>
    </w:p>
    <w:p w:rsidR="00E80891" w:rsidRDefault="002B2285" w:rsidP="00BB3CC0">
      <w:pPr>
        <w:spacing w:before="280" w:after="280" w:line="360" w:lineRule="auto"/>
        <w:ind w:firstLine="720"/>
        <w:jc w:val="both"/>
        <w:rPr>
          <w:rFonts w:ascii="Times New Roman" w:eastAsia="Times New Roman" w:hAnsi="Times New Roman" w:cs="Times New Roman"/>
          <w:szCs w:val="24"/>
        </w:rPr>
      </w:pPr>
      <w:r>
        <w:rPr>
          <w:rFonts w:ascii="Times New Roman" w:eastAsia="Times New Roman" w:hAnsi="Times New Roman" w:cs="Times New Roman"/>
          <w:szCs w:val="24"/>
        </w:rPr>
        <w:t>L’appareil est préalablement étalonné à l’aide d’une solution standard (généralement de l’eau distillée ou un liquide de référence certifié). Ensuite, la température de l’appareil est réglée ou contrôlée à la température standard de mesure (souvent 40 °C pour les huiles).</w:t>
      </w:r>
    </w:p>
    <w:p w:rsidR="00E80891" w:rsidRDefault="002B2285" w:rsidP="00BB3CC0">
      <w:pPr>
        <w:spacing w:before="280" w:after="280" w:line="360" w:lineRule="auto"/>
        <w:ind w:firstLine="720"/>
        <w:jc w:val="both"/>
        <w:rPr>
          <w:rFonts w:ascii="Times New Roman" w:eastAsia="Times New Roman" w:hAnsi="Times New Roman" w:cs="Times New Roman"/>
          <w:szCs w:val="24"/>
        </w:rPr>
      </w:pPr>
      <w:r>
        <w:rPr>
          <w:rFonts w:ascii="Times New Roman" w:eastAsia="Times New Roman" w:hAnsi="Times New Roman" w:cs="Times New Roman"/>
          <w:szCs w:val="24"/>
        </w:rPr>
        <w:t>Une fois l’échantillon en place et stabilisé thermiquement, la lecture de l’indice de réfraction est effectuée en ajustant la lunette ou l’affichage numérique jusqu’à obtenir une ligne de séparation nette entre clair et sombre. L’indice s’affiche directement sur l’écran ou est lu sur une échelle optique.</w:t>
      </w:r>
    </w:p>
    <w:p w:rsidR="00E80891" w:rsidRDefault="002B2285" w:rsidP="00BB3CC0">
      <w:pPr>
        <w:spacing w:after="280" w:line="360" w:lineRule="auto"/>
        <w:ind w:firstLine="720"/>
        <w:jc w:val="both"/>
        <w:rPr>
          <w:rFonts w:ascii="Times New Roman" w:eastAsia="Times New Roman" w:hAnsi="Times New Roman" w:cs="Times New Roman"/>
          <w:szCs w:val="24"/>
        </w:rPr>
      </w:pPr>
      <w:r>
        <w:rPr>
          <w:rFonts w:ascii="Times New Roman" w:eastAsia="Times New Roman" w:hAnsi="Times New Roman" w:cs="Times New Roman"/>
          <w:szCs w:val="24"/>
        </w:rPr>
        <w:t>Le résultat est exprimé sous la forme de l’indice de réfraction mesuré à une température donnée.</w:t>
      </w:r>
    </w:p>
    <w:p w:rsidR="00E80891" w:rsidRDefault="002B2285" w:rsidP="0049180A">
      <w:pPr>
        <w:pStyle w:val="Titre4"/>
      </w:pPr>
      <w:r>
        <w:t xml:space="preserve">L’acidité </w:t>
      </w:r>
    </w:p>
    <w:p w:rsidR="00430900" w:rsidRPr="00430900" w:rsidRDefault="00430900" w:rsidP="00430900"/>
    <w:p w:rsidR="00E80891" w:rsidRDefault="002B2285" w:rsidP="00BB3CC0">
      <w:pPr>
        <w:spacing w:after="280" w:line="360" w:lineRule="auto"/>
        <w:ind w:firstLine="720"/>
        <w:jc w:val="both"/>
        <w:rPr>
          <w:rFonts w:ascii="Times New Roman" w:eastAsia="Times New Roman" w:hAnsi="Times New Roman" w:cs="Times New Roman"/>
          <w:szCs w:val="24"/>
        </w:rPr>
      </w:pPr>
      <w:r>
        <w:rPr>
          <w:rFonts w:ascii="Times New Roman" w:eastAsia="Times New Roman" w:hAnsi="Times New Roman" w:cs="Times New Roman"/>
          <w:szCs w:val="24"/>
        </w:rPr>
        <w:t xml:space="preserve">Le test de l’acidité permet de déterminer la quantité </w:t>
      </w:r>
      <w:r w:rsidRPr="00756153">
        <w:rPr>
          <w:rFonts w:ascii="Times New Roman" w:eastAsia="Times New Roman" w:hAnsi="Times New Roman" w:cs="Times New Roman"/>
          <w:bCs/>
          <w:szCs w:val="24"/>
        </w:rPr>
        <w:t>d</w:t>
      </w:r>
      <w:r>
        <w:rPr>
          <w:rFonts w:ascii="Times New Roman" w:eastAsia="Times New Roman" w:hAnsi="Times New Roman" w:cs="Times New Roman"/>
          <w:b/>
          <w:szCs w:val="24"/>
        </w:rPr>
        <w:t>’</w:t>
      </w:r>
      <w:r>
        <w:rPr>
          <w:rFonts w:ascii="Times New Roman" w:eastAsia="Times New Roman" w:hAnsi="Times New Roman" w:cs="Times New Roman"/>
          <w:szCs w:val="24"/>
        </w:rPr>
        <w:t xml:space="preserve">acides gras libres présents dans une matière grasse, exprimée par </w:t>
      </w:r>
      <w:r w:rsidRPr="00756153">
        <w:rPr>
          <w:rFonts w:ascii="Times New Roman" w:eastAsia="Times New Roman" w:hAnsi="Times New Roman" w:cs="Times New Roman"/>
          <w:bCs/>
          <w:szCs w:val="24"/>
        </w:rPr>
        <w:t>l</w:t>
      </w:r>
      <w:r>
        <w:rPr>
          <w:rFonts w:ascii="Times New Roman" w:eastAsia="Times New Roman" w:hAnsi="Times New Roman" w:cs="Times New Roman"/>
          <w:b/>
          <w:szCs w:val="24"/>
        </w:rPr>
        <w:t>’</w:t>
      </w:r>
      <w:r>
        <w:rPr>
          <w:rFonts w:ascii="Times New Roman" w:eastAsia="Times New Roman" w:hAnsi="Times New Roman" w:cs="Times New Roman"/>
          <w:szCs w:val="24"/>
        </w:rPr>
        <w:t>indice d’acidité</w:t>
      </w:r>
      <w:r>
        <w:rPr>
          <w:rFonts w:ascii="Times New Roman" w:eastAsia="Times New Roman" w:hAnsi="Times New Roman" w:cs="Times New Roman"/>
          <w:b/>
          <w:szCs w:val="24"/>
        </w:rPr>
        <w:t>.</w:t>
      </w:r>
      <w:r>
        <w:rPr>
          <w:rFonts w:ascii="Times New Roman" w:eastAsia="Times New Roman" w:hAnsi="Times New Roman" w:cs="Times New Roman"/>
          <w:szCs w:val="24"/>
        </w:rPr>
        <w:t xml:space="preserve"> Celui-ci représente la masse (en mg) de potasse (KOH</w:t>
      </w:r>
      <w:r w:rsidR="00430900">
        <w:rPr>
          <w:rFonts w:ascii="Times New Roman" w:eastAsia="Times New Roman" w:hAnsi="Times New Roman" w:cs="Times New Roman"/>
          <w:szCs w:val="24"/>
        </w:rPr>
        <w:t>) nécessaire</w:t>
      </w:r>
      <w:r>
        <w:rPr>
          <w:rFonts w:ascii="Times New Roman" w:eastAsia="Times New Roman" w:hAnsi="Times New Roman" w:cs="Times New Roman"/>
          <w:szCs w:val="24"/>
        </w:rPr>
        <w:t xml:space="preserve"> pour neutraliser les acides gras libres contenus dans 1 gramme de matière grasse.</w:t>
      </w:r>
    </w:p>
    <w:p w:rsidR="00E80891" w:rsidRDefault="00B41214" w:rsidP="00BB3CC0">
      <w:pPr>
        <w:spacing w:before="280" w:after="280" w:line="360" w:lineRule="auto"/>
        <w:ind w:firstLine="720"/>
        <w:jc w:val="both"/>
        <w:rPr>
          <w:rFonts w:ascii="Times New Roman" w:eastAsia="Times New Roman" w:hAnsi="Times New Roman" w:cs="Times New Roman"/>
          <w:szCs w:val="24"/>
        </w:rPr>
      </w:pPr>
      <w:r>
        <w:rPr>
          <w:rFonts w:ascii="Times New Roman" w:eastAsia="Times New Roman" w:hAnsi="Times New Roman" w:cs="Times New Roman"/>
          <w:szCs w:val="24"/>
        </w:rPr>
        <w:t>L</w:t>
      </w:r>
      <w:r w:rsidR="002B2285">
        <w:rPr>
          <w:rFonts w:ascii="Times New Roman" w:eastAsia="Times New Roman" w:hAnsi="Times New Roman" w:cs="Times New Roman"/>
          <w:szCs w:val="24"/>
        </w:rPr>
        <w:t>’acidité d’une huile augmente au cours du temps en raison de l’hydrolyse des triglycérides, libérant des acides gras libres. Une acidité élevée est souvent un signe de dégradation, de mauvaise conservation ou de mauvaise qualité de l’huile ou de la margarine.</w:t>
      </w:r>
    </w:p>
    <w:p w:rsidR="00E80891" w:rsidRDefault="002B2285" w:rsidP="00BB3CC0">
      <w:pPr>
        <w:spacing w:before="280" w:after="280" w:line="360" w:lineRule="auto"/>
        <w:ind w:firstLine="720"/>
        <w:jc w:val="both"/>
        <w:rPr>
          <w:rFonts w:ascii="Times New Roman" w:eastAsia="Times New Roman" w:hAnsi="Times New Roman" w:cs="Times New Roman"/>
          <w:szCs w:val="24"/>
        </w:rPr>
      </w:pPr>
      <w:r>
        <w:rPr>
          <w:rFonts w:ascii="Times New Roman" w:eastAsia="Times New Roman" w:hAnsi="Times New Roman" w:cs="Times New Roman"/>
          <w:szCs w:val="24"/>
        </w:rPr>
        <w:t>L’acidité est généralement mesurée par titrage acide-base : les acides gras libres présents dans l’échantillon sont neutralisés par une base (souvent de la soude ou de la potasse alcoolique), en présence d’un indicateur coloré (phénolphtaléine).</w:t>
      </w:r>
    </w:p>
    <w:p w:rsidR="00E80891" w:rsidRDefault="002B2285" w:rsidP="00BB3CC0">
      <w:pPr>
        <w:spacing w:before="280" w:after="280" w:line="360" w:lineRule="auto"/>
        <w:ind w:firstLine="720"/>
        <w:jc w:val="both"/>
        <w:rPr>
          <w:rFonts w:ascii="Times New Roman" w:eastAsia="Times New Roman" w:hAnsi="Times New Roman" w:cs="Times New Roman"/>
          <w:szCs w:val="24"/>
        </w:rPr>
      </w:pPr>
      <w:r>
        <w:rPr>
          <w:rFonts w:ascii="Times New Roman" w:eastAsia="Times New Roman" w:hAnsi="Times New Roman" w:cs="Times New Roman"/>
          <w:szCs w:val="24"/>
        </w:rPr>
        <w:lastRenderedPageBreak/>
        <w:t>Pour réaliser la détermination de l’acidité d’un échantillon de margarine ou d’huile, une masse précise de matière grasse, 10 g est d’abord prélevée à l’aide d’une balance analytique. Cette masse est ensuite introduite dans un erlenmeyer, puis dissoute dans un volume approprié (environ 50 mL) d’un solvant neutre, généralement un mélange d’éthanol et d’éther en parts égales, qui permet de solubiliser les acides gras libres.</w:t>
      </w:r>
    </w:p>
    <w:p w:rsidR="00E80891" w:rsidRDefault="002B2285" w:rsidP="00BB3CC0">
      <w:pPr>
        <w:spacing w:before="280" w:after="280" w:line="360" w:lineRule="auto"/>
        <w:ind w:firstLine="720"/>
        <w:jc w:val="both"/>
        <w:rPr>
          <w:rFonts w:ascii="Times New Roman" w:eastAsia="Times New Roman" w:hAnsi="Times New Roman" w:cs="Times New Roman"/>
          <w:szCs w:val="24"/>
        </w:rPr>
      </w:pPr>
      <w:r>
        <w:rPr>
          <w:rFonts w:ascii="Times New Roman" w:eastAsia="Times New Roman" w:hAnsi="Times New Roman" w:cs="Times New Roman"/>
          <w:szCs w:val="24"/>
        </w:rPr>
        <w:t>Une fois la solution homogène, quelques gouttes de phénolphtaléine sont ajoutées en tant qu’indicateur de pH. En milieu acide, la solution reste incolore ; elle vire au rose à l’approche de la neutralité. Le mélange est ensuite titré à chaud (à température ambiante ou légèrement chauffée si la margarine est très visqueuse) à l’aide d’une solution de potasse alcoolique (KOH en éthanol) de normalité connue, généralement 0,1 N. Le titrage est réalisé goutte à goutte jusqu’à l’apparition d’une légère teinte rose persistante pendant au moins 30 secondes, indiquant que tous les acides gras libres ont été neutralisés.</w:t>
      </w:r>
    </w:p>
    <w:p w:rsidR="00E80891" w:rsidRDefault="002B2285">
      <w:pPr>
        <w:spacing w:before="280" w:after="280" w:line="360" w:lineRule="auto"/>
        <w:ind w:firstLine="567"/>
        <w:jc w:val="both"/>
        <w:rPr>
          <w:rFonts w:ascii="Times New Roman" w:eastAsia="Times New Roman" w:hAnsi="Times New Roman" w:cs="Times New Roman"/>
          <w:szCs w:val="24"/>
        </w:rPr>
      </w:pPr>
      <w:r>
        <w:rPr>
          <w:rFonts w:ascii="Times New Roman" w:eastAsia="Times New Roman" w:hAnsi="Times New Roman" w:cs="Times New Roman"/>
          <w:szCs w:val="24"/>
        </w:rPr>
        <w:t>L’indice d’acidité (IA) est calculé selon la formule suivante :</w:t>
      </w:r>
    </w:p>
    <w:p w:rsidR="00E80891" w:rsidRPr="00B62F79" w:rsidRDefault="002B2285">
      <w:pPr>
        <w:spacing w:before="280" w:after="280" w:line="360" w:lineRule="auto"/>
        <w:jc w:val="center"/>
        <w:rPr>
          <w:rFonts w:ascii="Times New Roman" w:eastAsia="Times New Roman" w:hAnsi="Times New Roman" w:cs="Times New Roman"/>
          <w:b/>
          <w:szCs w:val="24"/>
          <w:lang w:val="en-US"/>
        </w:rPr>
      </w:pPr>
      <w:r w:rsidRPr="00B62F79">
        <w:rPr>
          <w:rFonts w:ascii="Times New Roman" w:eastAsia="Times New Roman" w:hAnsi="Times New Roman" w:cs="Times New Roman"/>
          <w:b/>
          <w:szCs w:val="24"/>
          <w:lang w:val="en-US"/>
        </w:rPr>
        <w:t xml:space="preserve">IA (mg KOH/g) =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V</m:t>
            </m:r>
            <m:r>
              <w:rPr>
                <w:rFonts w:ascii="Cambria Math" w:eastAsia="Cambria Math" w:hAnsi="Cambria Math" w:cs="Cambria Math"/>
                <w:sz w:val="28"/>
                <w:szCs w:val="28"/>
                <w:lang w:val="en-US"/>
              </w:rPr>
              <m:t>×</m:t>
            </m:r>
            <m:r>
              <w:rPr>
                <w:rFonts w:ascii="Cambria Math" w:eastAsia="Cambria Math" w:hAnsi="Cambria Math" w:cs="Cambria Math"/>
                <w:sz w:val="28"/>
                <w:szCs w:val="28"/>
              </w:rPr>
              <m:t>N</m:t>
            </m:r>
            <m:r>
              <w:rPr>
                <w:rFonts w:ascii="Cambria Math" w:eastAsia="Cambria Math" w:hAnsi="Cambria Math" w:cs="Cambria Math"/>
                <w:sz w:val="28"/>
                <w:szCs w:val="28"/>
                <w:lang w:val="en-US"/>
              </w:rPr>
              <m:t>×56,1</m:t>
            </m:r>
          </m:num>
          <m:den>
            <m:r>
              <w:rPr>
                <w:rFonts w:ascii="Cambria Math" w:eastAsia="Cambria Math" w:hAnsi="Cambria Math" w:cs="Cambria Math"/>
                <w:sz w:val="28"/>
                <w:szCs w:val="28"/>
              </w:rPr>
              <m:t>m</m:t>
            </m:r>
          </m:den>
        </m:f>
      </m:oMath>
    </w:p>
    <w:p w:rsidR="00E80891" w:rsidRDefault="002B2285">
      <w:pPr>
        <w:spacing w:before="280" w:after="280" w:line="360" w:lineRule="auto"/>
        <w:jc w:val="both"/>
        <w:rPr>
          <w:rFonts w:ascii="Times New Roman" w:eastAsia="Times New Roman" w:hAnsi="Times New Roman" w:cs="Times New Roman"/>
          <w:szCs w:val="24"/>
        </w:rPr>
      </w:pPr>
      <w:r>
        <w:rPr>
          <w:rFonts w:ascii="Times New Roman" w:eastAsia="Times New Roman" w:hAnsi="Times New Roman" w:cs="Times New Roman"/>
          <w:szCs w:val="24"/>
        </w:rPr>
        <w:t>Où :</w:t>
      </w:r>
    </w:p>
    <w:p w:rsidR="00E80891" w:rsidRDefault="002B2285" w:rsidP="001952EE">
      <w:pPr>
        <w:numPr>
          <w:ilvl w:val="0"/>
          <w:numId w:val="18"/>
        </w:numPr>
        <w:spacing w:before="280" w:after="0" w:line="360" w:lineRule="auto"/>
        <w:jc w:val="both"/>
      </w:pPr>
      <w:r>
        <w:rPr>
          <w:rFonts w:ascii="Times New Roman" w:eastAsia="Times New Roman" w:hAnsi="Times New Roman" w:cs="Times New Roman"/>
          <w:b/>
          <w:szCs w:val="24"/>
        </w:rPr>
        <w:t>V</w:t>
      </w:r>
      <w:r>
        <w:rPr>
          <w:rFonts w:ascii="Times New Roman" w:eastAsia="Times New Roman" w:hAnsi="Times New Roman" w:cs="Times New Roman"/>
          <w:szCs w:val="24"/>
        </w:rPr>
        <w:t xml:space="preserve"> = volume de KOH utilisé au point d’équivalence (en mL),</w:t>
      </w:r>
    </w:p>
    <w:p w:rsidR="00E80891" w:rsidRDefault="002B2285" w:rsidP="001952EE">
      <w:pPr>
        <w:numPr>
          <w:ilvl w:val="0"/>
          <w:numId w:val="18"/>
        </w:numPr>
        <w:spacing w:after="0" w:line="360" w:lineRule="auto"/>
        <w:jc w:val="both"/>
      </w:pPr>
      <w:r>
        <w:rPr>
          <w:rFonts w:ascii="Times New Roman" w:eastAsia="Times New Roman" w:hAnsi="Times New Roman" w:cs="Times New Roman"/>
          <w:b/>
          <w:szCs w:val="24"/>
        </w:rPr>
        <w:t>N</w:t>
      </w:r>
      <w:r>
        <w:rPr>
          <w:rFonts w:ascii="Times New Roman" w:eastAsia="Times New Roman" w:hAnsi="Times New Roman" w:cs="Times New Roman"/>
          <w:szCs w:val="24"/>
        </w:rPr>
        <w:t xml:space="preserve"> = normalité de la solution de KOH,</w:t>
      </w:r>
    </w:p>
    <w:p w:rsidR="00E80891" w:rsidRDefault="002B2285" w:rsidP="001952EE">
      <w:pPr>
        <w:numPr>
          <w:ilvl w:val="0"/>
          <w:numId w:val="18"/>
        </w:numPr>
        <w:spacing w:after="0" w:line="360" w:lineRule="auto"/>
        <w:jc w:val="both"/>
      </w:pPr>
      <w:r>
        <w:rPr>
          <w:rFonts w:ascii="Times New Roman" w:eastAsia="Times New Roman" w:hAnsi="Times New Roman" w:cs="Times New Roman"/>
          <w:b/>
          <w:szCs w:val="24"/>
        </w:rPr>
        <w:t>56,1</w:t>
      </w:r>
      <w:r>
        <w:rPr>
          <w:rFonts w:ascii="Times New Roman" w:eastAsia="Times New Roman" w:hAnsi="Times New Roman" w:cs="Times New Roman"/>
          <w:szCs w:val="24"/>
        </w:rPr>
        <w:t xml:space="preserve"> = masse molaire du KOH (en mg/mmol),</w:t>
      </w:r>
    </w:p>
    <w:p w:rsidR="00E80891" w:rsidRDefault="002B2285" w:rsidP="001952EE">
      <w:pPr>
        <w:numPr>
          <w:ilvl w:val="0"/>
          <w:numId w:val="18"/>
        </w:numPr>
        <w:spacing w:after="0" w:line="360" w:lineRule="auto"/>
        <w:jc w:val="both"/>
        <w:sectPr w:rsidR="00E80891">
          <w:footerReference w:type="default" r:id="rId52"/>
          <w:pgSz w:w="11907" w:h="16840"/>
          <w:pgMar w:top="1418" w:right="1418" w:bottom="1418" w:left="1418" w:header="709" w:footer="709" w:gutter="0"/>
          <w:cols w:space="720"/>
        </w:sectPr>
      </w:pPr>
      <w:r>
        <w:rPr>
          <w:rFonts w:ascii="Times New Roman" w:eastAsia="Times New Roman" w:hAnsi="Times New Roman" w:cs="Times New Roman"/>
          <w:b/>
          <w:szCs w:val="24"/>
        </w:rPr>
        <w:t>m</w:t>
      </w:r>
      <w:r>
        <w:rPr>
          <w:rFonts w:ascii="Times New Roman" w:eastAsia="Times New Roman" w:hAnsi="Times New Roman" w:cs="Times New Roman"/>
          <w:szCs w:val="24"/>
        </w:rPr>
        <w:t xml:space="preserve"> = masse de l’échantillon analysé (en g).</w:t>
      </w:r>
    </w:p>
    <w:p w:rsidR="00E80891" w:rsidRDefault="002B2285" w:rsidP="00575DD8">
      <w:pPr>
        <w:pStyle w:val="Titre3"/>
      </w:pPr>
      <w:bookmarkStart w:id="51" w:name="_Toc200830936"/>
      <w:r>
        <w:lastRenderedPageBreak/>
        <w:t>Test de rancissement :</w:t>
      </w:r>
      <w:bookmarkEnd w:id="51"/>
    </w:p>
    <w:p w:rsidR="00E80891" w:rsidRDefault="002B2285" w:rsidP="00A40D67">
      <w:pPr>
        <w:spacing w:before="280" w:after="280" w:line="360" w:lineRule="auto"/>
        <w:ind w:firstLine="720"/>
        <w:jc w:val="both"/>
        <w:rPr>
          <w:rFonts w:ascii="Times New Roman" w:eastAsia="Times New Roman" w:hAnsi="Times New Roman" w:cs="Times New Roman"/>
          <w:szCs w:val="24"/>
        </w:rPr>
      </w:pPr>
      <w:r>
        <w:rPr>
          <w:rFonts w:ascii="Times New Roman" w:eastAsia="Times New Roman" w:hAnsi="Times New Roman" w:cs="Times New Roman"/>
          <w:szCs w:val="24"/>
        </w:rPr>
        <w:t>Le rancissement est un processus de dégradation des lipides, principalement dû à l’oxydation des acides gras insaturés. Cette dégradation conduit à la formation de composés secondaires tels que les aldéhydes</w:t>
      </w:r>
      <w:r>
        <w:rPr>
          <w:rFonts w:ascii="Times New Roman" w:eastAsia="Times New Roman" w:hAnsi="Times New Roman" w:cs="Times New Roman"/>
          <w:b/>
          <w:szCs w:val="24"/>
        </w:rPr>
        <w:t xml:space="preserve">, </w:t>
      </w:r>
      <w:r>
        <w:rPr>
          <w:rFonts w:ascii="Times New Roman" w:eastAsia="Times New Roman" w:hAnsi="Times New Roman" w:cs="Times New Roman"/>
          <w:szCs w:val="24"/>
        </w:rPr>
        <w:t>cétones et acidesvolatils, responsables de mauvaises odeurs, goûts désagréables et pertes de qualité nutritionnelle.</w:t>
      </w:r>
    </w:p>
    <w:p w:rsidR="00E80891" w:rsidRDefault="002B2285">
      <w:pPr>
        <w:spacing w:before="280" w:after="280" w:line="360" w:lineRule="auto"/>
        <w:ind w:firstLine="567"/>
        <w:jc w:val="both"/>
        <w:rPr>
          <w:rFonts w:ascii="Times New Roman" w:eastAsia="Times New Roman" w:hAnsi="Times New Roman" w:cs="Times New Roman"/>
          <w:szCs w:val="24"/>
        </w:rPr>
      </w:pPr>
      <w:r>
        <w:rPr>
          <w:rFonts w:ascii="Times New Roman" w:eastAsia="Times New Roman" w:hAnsi="Times New Roman" w:cs="Times New Roman"/>
          <w:szCs w:val="24"/>
        </w:rPr>
        <w:t>Il existe plusieurs méthodes pour évaluer le rancissement, notamment :</w:t>
      </w:r>
    </w:p>
    <w:p w:rsidR="00E80891" w:rsidRDefault="002B2285" w:rsidP="001952EE">
      <w:pPr>
        <w:numPr>
          <w:ilvl w:val="0"/>
          <w:numId w:val="19"/>
        </w:numPr>
        <w:spacing w:before="280" w:after="0" w:line="360" w:lineRule="auto"/>
        <w:jc w:val="both"/>
      </w:pPr>
      <w:r>
        <w:rPr>
          <w:rFonts w:ascii="Times New Roman" w:eastAsia="Times New Roman" w:hAnsi="Times New Roman" w:cs="Times New Roman"/>
          <w:b/>
          <w:szCs w:val="24"/>
        </w:rPr>
        <w:t>Indice de peroxyde :</w:t>
      </w:r>
      <w:r>
        <w:rPr>
          <w:rFonts w:ascii="Times New Roman" w:eastAsia="Times New Roman" w:hAnsi="Times New Roman" w:cs="Times New Roman"/>
          <w:szCs w:val="24"/>
        </w:rPr>
        <w:t xml:space="preserve"> mesure les peroxydes formés au début de l’oxydation.</w:t>
      </w:r>
    </w:p>
    <w:p w:rsidR="00E80891" w:rsidRDefault="002B2285" w:rsidP="001952EE">
      <w:pPr>
        <w:numPr>
          <w:ilvl w:val="0"/>
          <w:numId w:val="19"/>
        </w:numPr>
        <w:spacing w:after="0" w:line="360" w:lineRule="auto"/>
        <w:jc w:val="both"/>
      </w:pPr>
      <w:r>
        <w:rPr>
          <w:rFonts w:ascii="Times New Roman" w:eastAsia="Times New Roman" w:hAnsi="Times New Roman" w:cs="Times New Roman"/>
          <w:b/>
          <w:szCs w:val="24"/>
        </w:rPr>
        <w:t>Indice d’anisidine :</w:t>
      </w:r>
      <w:r>
        <w:rPr>
          <w:rFonts w:ascii="Times New Roman" w:eastAsia="Times New Roman" w:hAnsi="Times New Roman" w:cs="Times New Roman"/>
          <w:szCs w:val="24"/>
        </w:rPr>
        <w:t xml:space="preserve"> détecte les composés secondaires (aldéhydes).</w:t>
      </w:r>
    </w:p>
    <w:p w:rsidR="00E80891" w:rsidRDefault="002B2285" w:rsidP="001952EE">
      <w:pPr>
        <w:numPr>
          <w:ilvl w:val="0"/>
          <w:numId w:val="19"/>
        </w:numPr>
        <w:spacing w:after="0" w:line="360" w:lineRule="auto"/>
        <w:jc w:val="both"/>
      </w:pPr>
      <w:r>
        <w:rPr>
          <w:rFonts w:ascii="Times New Roman" w:eastAsia="Times New Roman" w:hAnsi="Times New Roman" w:cs="Times New Roman"/>
          <w:b/>
          <w:szCs w:val="24"/>
        </w:rPr>
        <w:t>Essai de thiobarbiturique (TBARS) :</w:t>
      </w:r>
      <w:r>
        <w:rPr>
          <w:rFonts w:ascii="Times New Roman" w:eastAsia="Times New Roman" w:hAnsi="Times New Roman" w:cs="Times New Roman"/>
          <w:szCs w:val="24"/>
        </w:rPr>
        <w:t xml:space="preserve"> mesure les substances réactives au TBA, comme le malondialdéhyde.</w:t>
      </w:r>
    </w:p>
    <w:p w:rsidR="00E80891" w:rsidRDefault="002B2285" w:rsidP="001952EE">
      <w:pPr>
        <w:numPr>
          <w:ilvl w:val="0"/>
          <w:numId w:val="19"/>
        </w:numPr>
        <w:spacing w:after="280" w:line="360" w:lineRule="auto"/>
        <w:jc w:val="both"/>
      </w:pPr>
      <w:r>
        <w:rPr>
          <w:rFonts w:ascii="Times New Roman" w:eastAsia="Times New Roman" w:hAnsi="Times New Roman" w:cs="Times New Roman"/>
          <w:b/>
          <w:szCs w:val="24"/>
        </w:rPr>
        <w:t>Test de Rancimat :</w:t>
      </w:r>
      <w:r>
        <w:rPr>
          <w:rFonts w:ascii="Times New Roman" w:eastAsia="Times New Roman" w:hAnsi="Times New Roman" w:cs="Times New Roman"/>
          <w:szCs w:val="24"/>
        </w:rPr>
        <w:t xml:space="preserve"> mesure la stabilité oxydative en accélérant le processus de rancissement à haute température.</w:t>
      </w:r>
    </w:p>
    <w:p w:rsidR="00E80891" w:rsidRDefault="002B2285" w:rsidP="00A40D67">
      <w:pPr>
        <w:spacing w:before="280" w:after="280" w:line="360" w:lineRule="auto"/>
        <w:ind w:firstLine="720"/>
        <w:jc w:val="both"/>
        <w:rPr>
          <w:rFonts w:ascii="Times New Roman" w:eastAsia="Times New Roman" w:hAnsi="Times New Roman" w:cs="Times New Roman"/>
          <w:szCs w:val="24"/>
        </w:rPr>
      </w:pPr>
      <w:r>
        <w:rPr>
          <w:rFonts w:ascii="Times New Roman" w:eastAsia="Times New Roman" w:hAnsi="Times New Roman" w:cs="Times New Roman"/>
          <w:szCs w:val="24"/>
        </w:rPr>
        <w:t>Un échantillon de matière grasse 5g est pesé avec précision et placé dans un tube réacteur du Rancimat. Cet appareil chauffe l’échantillon à une température élevée (par exemple 110 °C ou 120 °C) tout en insufflant un courant d’air constant à travers la matière grasse.</w:t>
      </w:r>
    </w:p>
    <w:p w:rsidR="00E80891" w:rsidRDefault="002B2285" w:rsidP="00A40D67">
      <w:pPr>
        <w:spacing w:before="280" w:after="280" w:line="360" w:lineRule="auto"/>
        <w:ind w:firstLine="720"/>
        <w:jc w:val="both"/>
        <w:rPr>
          <w:rFonts w:ascii="Times New Roman" w:eastAsia="Times New Roman" w:hAnsi="Times New Roman" w:cs="Times New Roman"/>
          <w:szCs w:val="24"/>
        </w:rPr>
      </w:pPr>
      <w:r>
        <w:rPr>
          <w:rFonts w:ascii="Times New Roman" w:eastAsia="Times New Roman" w:hAnsi="Times New Roman" w:cs="Times New Roman"/>
          <w:szCs w:val="24"/>
        </w:rPr>
        <w:t>Les composés volatils formés par oxydation (notamment les acides volatils) sont entraînés par le flux d’air et capturés dans un récipient contenant de l’eau distillée. La conductivité de l’eau est surveillée en continu.</w:t>
      </w:r>
    </w:p>
    <w:p w:rsidR="00E80891" w:rsidRDefault="002B2285" w:rsidP="00A40D67">
      <w:pPr>
        <w:spacing w:before="280" w:after="280" w:line="360" w:lineRule="auto"/>
        <w:ind w:firstLine="720"/>
        <w:jc w:val="both"/>
        <w:rPr>
          <w:rFonts w:ascii="Times New Roman" w:eastAsia="Times New Roman" w:hAnsi="Times New Roman" w:cs="Times New Roman"/>
          <w:szCs w:val="24"/>
        </w:rPr>
      </w:pPr>
      <w:r>
        <w:rPr>
          <w:rFonts w:ascii="Times New Roman" w:eastAsia="Times New Roman" w:hAnsi="Times New Roman" w:cs="Times New Roman"/>
          <w:szCs w:val="24"/>
        </w:rPr>
        <w:t>L</w:t>
      </w:r>
      <w:r>
        <w:rPr>
          <w:rFonts w:ascii="Times New Roman" w:eastAsia="Times New Roman" w:hAnsi="Times New Roman" w:cs="Times New Roman"/>
          <w:b/>
          <w:szCs w:val="24"/>
        </w:rPr>
        <w:t>’</w:t>
      </w:r>
      <w:r>
        <w:rPr>
          <w:rFonts w:ascii="Times New Roman" w:eastAsia="Times New Roman" w:hAnsi="Times New Roman" w:cs="Times New Roman"/>
          <w:szCs w:val="24"/>
        </w:rPr>
        <w:t>induction oxydative correspond au moment où la conductivité augmente brutalement, ce qui indique une libération massive de produits oxydés. Le temps d’induction (exprimé en heures) est la durée pendant laquelle l’échantillon résiste à l’oxydation sous stress thermique.</w:t>
      </w:r>
    </w:p>
    <w:p w:rsidR="00BB3CC0" w:rsidRDefault="002B2285" w:rsidP="00A40D67">
      <w:pPr>
        <w:spacing w:before="280" w:after="280" w:line="360" w:lineRule="auto"/>
        <w:ind w:firstLine="720"/>
        <w:jc w:val="both"/>
        <w:rPr>
          <w:rFonts w:ascii="Times New Roman" w:eastAsia="Times New Roman" w:hAnsi="Times New Roman" w:cs="Times New Roman"/>
          <w:szCs w:val="24"/>
        </w:rPr>
      </w:pPr>
      <w:r>
        <w:rPr>
          <w:rFonts w:ascii="Times New Roman" w:eastAsia="Times New Roman" w:hAnsi="Times New Roman" w:cs="Times New Roman"/>
          <w:szCs w:val="24"/>
        </w:rPr>
        <w:t>Les résultats du test de rancissement sont exprimés selon la méthode Rancimat : le résultat est donné sous forme de temps d’induction (heures). Plus ce temps est long, plus la matière grasse est stable face à l’oxydation.</w:t>
      </w:r>
    </w:p>
    <w:p w:rsidR="00BB3CC0" w:rsidRDefault="00BB3CC0" w:rsidP="00BB3CC0">
      <w:pPr>
        <w:spacing w:before="280" w:after="280" w:line="360" w:lineRule="auto"/>
        <w:ind w:firstLine="720"/>
        <w:jc w:val="both"/>
        <w:rPr>
          <w:rFonts w:ascii="Times New Roman" w:eastAsia="Times New Roman" w:hAnsi="Times New Roman" w:cs="Times New Roman"/>
          <w:szCs w:val="24"/>
        </w:rPr>
        <w:sectPr w:rsidR="00BB3CC0">
          <w:pgSz w:w="11907" w:h="16840"/>
          <w:pgMar w:top="1418" w:right="1418" w:bottom="1418" w:left="1418" w:header="709" w:footer="709" w:gutter="0"/>
          <w:cols w:space="720"/>
        </w:sectPr>
      </w:pPr>
    </w:p>
    <w:p w:rsidR="00E80891" w:rsidRDefault="00E80891">
      <w:pPr>
        <w:spacing w:before="280" w:after="280" w:line="360" w:lineRule="auto"/>
        <w:jc w:val="center"/>
        <w:rPr>
          <w:rFonts w:ascii="Times New Roman" w:eastAsia="Times New Roman" w:hAnsi="Times New Roman" w:cs="Times New Roman"/>
          <w:b/>
          <w:sz w:val="56"/>
          <w:szCs w:val="56"/>
        </w:rPr>
      </w:pPr>
    </w:p>
    <w:p w:rsidR="00E80891" w:rsidRDefault="00E80891">
      <w:pPr>
        <w:spacing w:before="280" w:after="280" w:line="360" w:lineRule="auto"/>
        <w:jc w:val="center"/>
        <w:rPr>
          <w:rFonts w:ascii="Times New Roman" w:eastAsia="Times New Roman" w:hAnsi="Times New Roman" w:cs="Times New Roman"/>
          <w:b/>
          <w:sz w:val="56"/>
          <w:szCs w:val="56"/>
        </w:rPr>
      </w:pPr>
    </w:p>
    <w:p w:rsidR="00E80891" w:rsidRDefault="00E80891">
      <w:pPr>
        <w:spacing w:before="280" w:after="280" w:line="360" w:lineRule="auto"/>
        <w:jc w:val="center"/>
        <w:rPr>
          <w:rFonts w:ascii="Times New Roman" w:eastAsia="Times New Roman" w:hAnsi="Times New Roman" w:cs="Times New Roman"/>
          <w:b/>
          <w:sz w:val="56"/>
          <w:szCs w:val="56"/>
        </w:rPr>
      </w:pPr>
    </w:p>
    <w:p w:rsidR="00E80891" w:rsidRDefault="00E80891">
      <w:pPr>
        <w:spacing w:before="280" w:after="280" w:line="360" w:lineRule="auto"/>
        <w:jc w:val="center"/>
        <w:rPr>
          <w:rFonts w:ascii="Times New Roman" w:eastAsia="Times New Roman" w:hAnsi="Times New Roman" w:cs="Times New Roman"/>
          <w:b/>
          <w:sz w:val="56"/>
          <w:szCs w:val="56"/>
        </w:rPr>
      </w:pPr>
    </w:p>
    <w:p w:rsidR="00E80891" w:rsidRPr="00533A55" w:rsidRDefault="002B2285" w:rsidP="00533A55">
      <w:pPr>
        <w:pStyle w:val="Titre11"/>
        <w:rPr>
          <w:i w:val="0"/>
          <w:iCs/>
          <w:szCs w:val="72"/>
        </w:rPr>
      </w:pPr>
      <w:bookmarkStart w:id="52" w:name="_Toc199361436"/>
      <w:bookmarkStart w:id="53" w:name="_Toc199365066"/>
      <w:bookmarkStart w:id="54" w:name="_Toc200830937"/>
      <w:r w:rsidRPr="00533A55">
        <w:rPr>
          <w:i w:val="0"/>
          <w:iCs/>
          <w:szCs w:val="72"/>
        </w:rPr>
        <w:t xml:space="preserve">Chapitre </w:t>
      </w:r>
      <w:r w:rsidR="00575DD8" w:rsidRPr="00533A55">
        <w:rPr>
          <w:i w:val="0"/>
          <w:iCs/>
        </w:rPr>
        <w:t>IV</w:t>
      </w:r>
      <w:bookmarkEnd w:id="52"/>
      <w:bookmarkEnd w:id="53"/>
      <w:bookmarkEnd w:id="54"/>
      <w:r w:rsidR="00EA6FD9" w:rsidRPr="00533A55">
        <w:rPr>
          <w:i w:val="0"/>
          <w:iCs/>
        </w:rPr>
        <w:t> </w:t>
      </w:r>
    </w:p>
    <w:p w:rsidR="00E80891" w:rsidRPr="00EA6FD9" w:rsidRDefault="002B2285" w:rsidP="00533A55">
      <w:pPr>
        <w:pStyle w:val="Titre11"/>
      </w:pPr>
      <w:bookmarkStart w:id="55" w:name="_Toc199361437"/>
      <w:bookmarkStart w:id="56" w:name="_Toc199365067"/>
      <w:bookmarkStart w:id="57" w:name="_Toc200830938"/>
      <w:r w:rsidRPr="00533A55">
        <w:rPr>
          <w:i w:val="0"/>
          <w:iCs/>
          <w:szCs w:val="72"/>
        </w:rPr>
        <w:t>Résultats et discussion</w:t>
      </w:r>
      <w:bookmarkEnd w:id="55"/>
      <w:bookmarkEnd w:id="56"/>
      <w:bookmarkEnd w:id="57"/>
    </w:p>
    <w:p w:rsidR="00E80891" w:rsidRDefault="00E80891">
      <w:pPr>
        <w:spacing w:before="280" w:after="280" w:line="360" w:lineRule="auto"/>
        <w:jc w:val="both"/>
        <w:rPr>
          <w:rFonts w:ascii="Times New Roman" w:eastAsia="Times New Roman" w:hAnsi="Times New Roman" w:cs="Times New Roman"/>
          <w:b/>
          <w:szCs w:val="24"/>
        </w:rPr>
      </w:pPr>
    </w:p>
    <w:p w:rsidR="00E80891" w:rsidRDefault="00E80891">
      <w:pPr>
        <w:spacing w:before="280" w:after="280" w:line="360" w:lineRule="auto"/>
        <w:jc w:val="both"/>
        <w:rPr>
          <w:rFonts w:ascii="Times New Roman" w:eastAsia="Times New Roman" w:hAnsi="Times New Roman" w:cs="Times New Roman"/>
          <w:b/>
          <w:szCs w:val="24"/>
        </w:rPr>
      </w:pPr>
    </w:p>
    <w:p w:rsidR="00E80891" w:rsidRDefault="00E80891">
      <w:pPr>
        <w:spacing w:before="280" w:after="280" w:line="360" w:lineRule="auto"/>
        <w:jc w:val="both"/>
        <w:rPr>
          <w:rFonts w:ascii="Times New Roman" w:eastAsia="Times New Roman" w:hAnsi="Times New Roman" w:cs="Times New Roman"/>
          <w:b/>
          <w:szCs w:val="24"/>
        </w:rPr>
      </w:pPr>
    </w:p>
    <w:p w:rsidR="00E80891" w:rsidRDefault="00E80891">
      <w:pPr>
        <w:spacing w:before="280" w:after="280" w:line="360" w:lineRule="auto"/>
        <w:jc w:val="both"/>
        <w:rPr>
          <w:rFonts w:ascii="Times New Roman" w:eastAsia="Times New Roman" w:hAnsi="Times New Roman" w:cs="Times New Roman"/>
          <w:b/>
          <w:szCs w:val="24"/>
        </w:rPr>
      </w:pPr>
    </w:p>
    <w:p w:rsidR="00E80891" w:rsidRDefault="00E80891">
      <w:pPr>
        <w:spacing w:before="280" w:after="280" w:line="360" w:lineRule="auto"/>
        <w:jc w:val="both"/>
        <w:rPr>
          <w:rFonts w:ascii="Times New Roman" w:eastAsia="Times New Roman" w:hAnsi="Times New Roman" w:cs="Times New Roman"/>
          <w:b/>
          <w:szCs w:val="24"/>
        </w:rPr>
      </w:pPr>
    </w:p>
    <w:p w:rsidR="00E80891" w:rsidRDefault="00E80891">
      <w:pPr>
        <w:spacing w:before="280" w:after="280" w:line="360" w:lineRule="auto"/>
        <w:jc w:val="both"/>
        <w:rPr>
          <w:rFonts w:ascii="Times New Roman" w:eastAsia="Times New Roman" w:hAnsi="Times New Roman" w:cs="Times New Roman"/>
          <w:szCs w:val="24"/>
        </w:rPr>
        <w:sectPr w:rsidR="00E80891">
          <w:headerReference w:type="default" r:id="rId53"/>
          <w:footerReference w:type="default" r:id="rId54"/>
          <w:pgSz w:w="11907" w:h="16840"/>
          <w:pgMar w:top="1418" w:right="1418" w:bottom="1418" w:left="1418" w:header="709" w:footer="709" w:gutter="0"/>
          <w:cols w:space="720"/>
        </w:sectPr>
      </w:pPr>
    </w:p>
    <w:p w:rsidR="00EA6FD9" w:rsidRDefault="00EA6FD9" w:rsidP="00EA6FD9">
      <w:pPr>
        <w:pStyle w:val="Titre1"/>
        <w:ind w:left="431" w:hanging="431"/>
      </w:pPr>
      <w:bookmarkStart w:id="58" w:name="_Toc200830939"/>
      <w:r>
        <w:lastRenderedPageBreak/>
        <w:t>Résultats et discussion</w:t>
      </w:r>
      <w:bookmarkEnd w:id="58"/>
    </w:p>
    <w:p w:rsidR="00756153" w:rsidRPr="00756153" w:rsidRDefault="00756153" w:rsidP="00756153"/>
    <w:p w:rsidR="00E80891" w:rsidRDefault="002B2285" w:rsidP="00EA6FD9">
      <w:pPr>
        <w:pStyle w:val="Titre2"/>
      </w:pPr>
      <w:bookmarkStart w:id="59" w:name="_Toc200830940"/>
      <w:r>
        <w:t>Résultats d’analyse physico-chimique de l’huile de citrouille :</w:t>
      </w:r>
      <w:bookmarkEnd w:id="59"/>
    </w:p>
    <w:p w:rsidR="00756153" w:rsidRPr="00756153" w:rsidRDefault="00756153" w:rsidP="00756153"/>
    <w:p w:rsidR="00B82885" w:rsidRDefault="00B82885" w:rsidP="00A40D67">
      <w:pPr>
        <w:spacing w:line="360" w:lineRule="auto"/>
        <w:ind w:firstLine="720"/>
        <w:jc w:val="both"/>
      </w:pPr>
      <w:r>
        <w:t xml:space="preserve">Les résultats d’analyse physico-chimiques </w:t>
      </w:r>
      <w:r w:rsidR="00EC73D4">
        <w:t xml:space="preserve">ainsi que le test d’accélération d’oxydation </w:t>
      </w:r>
      <w:r w:rsidR="00D05A45">
        <w:t xml:space="preserve">de l’huile de citrouille </w:t>
      </w:r>
      <w:r w:rsidR="00EA6FD9">
        <w:t>étudiée sont représentés dans le tableau ci-dessous</w:t>
      </w:r>
      <w:r w:rsidR="00AF67AB">
        <w:t> :</w:t>
      </w:r>
    </w:p>
    <w:p w:rsidR="00843778" w:rsidRDefault="00545249" w:rsidP="00AF67AB">
      <w:pPr>
        <w:jc w:val="center"/>
      </w:pPr>
      <w:r>
        <w:rPr>
          <w:b/>
          <w:bCs/>
        </w:rPr>
        <w:t>Tableau 06</w:t>
      </w:r>
      <w:r w:rsidR="00AF67AB" w:rsidRPr="00B97DE1">
        <w:rPr>
          <w:b/>
          <w:bCs/>
        </w:rPr>
        <w:t> :</w:t>
      </w:r>
      <w:r w:rsidR="00CD6136">
        <w:t>les résultats physico-chimiques</w:t>
      </w:r>
      <w:r w:rsidR="00AF67AB">
        <w:t xml:space="preserve"> de l’huile de citrouille</w:t>
      </w:r>
    </w:p>
    <w:tbl>
      <w:tblPr>
        <w:tblStyle w:val="13"/>
        <w:tblW w:w="94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611"/>
        <w:gridCol w:w="4819"/>
      </w:tblGrid>
      <w:tr w:rsidR="002E7EA1" w:rsidRPr="00EA6FD9" w:rsidTr="00EC73D4">
        <w:tc>
          <w:tcPr>
            <w:tcW w:w="4611" w:type="dxa"/>
            <w:vAlign w:val="center"/>
          </w:tcPr>
          <w:p w:rsidR="002E7EA1" w:rsidRPr="00843778" w:rsidRDefault="002E7EA1" w:rsidP="00843778">
            <w:pPr>
              <w:pBdr>
                <w:top w:val="nil"/>
                <w:left w:val="nil"/>
                <w:bottom w:val="nil"/>
                <w:right w:val="nil"/>
                <w:between w:val="nil"/>
              </w:pBdr>
              <w:spacing w:before="113"/>
              <w:jc w:val="center"/>
              <w:rPr>
                <w:rFonts w:ascii="Times New Roman" w:hAnsi="Times New Roman" w:cs="Times New Roman"/>
                <w:b/>
                <w:color w:val="000000"/>
                <w:szCs w:val="24"/>
              </w:rPr>
            </w:pPr>
            <w:r w:rsidRPr="00843778">
              <w:rPr>
                <w:rFonts w:ascii="Times New Roman" w:hAnsi="Times New Roman" w:cs="Times New Roman"/>
                <w:b/>
                <w:color w:val="000000"/>
                <w:szCs w:val="24"/>
              </w:rPr>
              <w:t>Paramètres</w:t>
            </w:r>
          </w:p>
        </w:tc>
        <w:tc>
          <w:tcPr>
            <w:tcW w:w="4819" w:type="dxa"/>
            <w:vAlign w:val="center"/>
          </w:tcPr>
          <w:p w:rsidR="002E7EA1" w:rsidRPr="00843778" w:rsidRDefault="002E7EA1" w:rsidP="00843778">
            <w:pPr>
              <w:pBdr>
                <w:top w:val="nil"/>
                <w:left w:val="nil"/>
                <w:bottom w:val="nil"/>
                <w:right w:val="nil"/>
                <w:between w:val="nil"/>
              </w:pBdr>
              <w:spacing w:before="113"/>
              <w:jc w:val="center"/>
              <w:rPr>
                <w:rFonts w:ascii="Times New Roman" w:hAnsi="Times New Roman" w:cs="Times New Roman"/>
                <w:b/>
                <w:color w:val="000000"/>
                <w:szCs w:val="24"/>
              </w:rPr>
            </w:pPr>
            <w:r w:rsidRPr="00843778">
              <w:rPr>
                <w:rFonts w:ascii="Times New Roman" w:hAnsi="Times New Roman" w:cs="Times New Roman"/>
                <w:b/>
                <w:color w:val="000000"/>
                <w:szCs w:val="24"/>
              </w:rPr>
              <w:t>L’huile de citrouille</w:t>
            </w:r>
          </w:p>
        </w:tc>
      </w:tr>
      <w:tr w:rsidR="002E7EA1" w:rsidRPr="00EA6FD9" w:rsidTr="00EC73D4">
        <w:tc>
          <w:tcPr>
            <w:tcW w:w="4611" w:type="dxa"/>
            <w:vAlign w:val="center"/>
          </w:tcPr>
          <w:p w:rsidR="002E7EA1" w:rsidRPr="00843778" w:rsidRDefault="002E7EA1" w:rsidP="00843778">
            <w:pPr>
              <w:pBdr>
                <w:top w:val="nil"/>
                <w:left w:val="nil"/>
                <w:bottom w:val="nil"/>
                <w:right w:val="nil"/>
                <w:between w:val="nil"/>
              </w:pBdr>
              <w:spacing w:before="113"/>
              <w:jc w:val="center"/>
              <w:rPr>
                <w:rFonts w:ascii="Times New Roman" w:hAnsi="Times New Roman" w:cs="Times New Roman"/>
                <w:b/>
                <w:color w:val="000000"/>
                <w:szCs w:val="24"/>
              </w:rPr>
            </w:pPr>
            <w:r w:rsidRPr="00843778">
              <w:rPr>
                <w:rFonts w:ascii="Times New Roman" w:hAnsi="Times New Roman" w:cs="Times New Roman"/>
                <w:b/>
                <w:color w:val="000000"/>
                <w:szCs w:val="24"/>
              </w:rPr>
              <w:t>Indice de réfraction</w:t>
            </w:r>
          </w:p>
        </w:tc>
        <w:tc>
          <w:tcPr>
            <w:tcW w:w="4819" w:type="dxa"/>
            <w:vAlign w:val="center"/>
          </w:tcPr>
          <w:p w:rsidR="002E7EA1" w:rsidRPr="001F5E2A" w:rsidRDefault="002E7EA1" w:rsidP="00843778">
            <w:pPr>
              <w:pBdr>
                <w:top w:val="nil"/>
                <w:left w:val="nil"/>
                <w:bottom w:val="nil"/>
                <w:right w:val="nil"/>
                <w:between w:val="nil"/>
              </w:pBdr>
              <w:spacing w:before="113"/>
              <w:jc w:val="center"/>
              <w:rPr>
                <w:rFonts w:ascii="Times New Roman" w:hAnsi="Times New Roman" w:cs="Times New Roman"/>
                <w:bCs/>
                <w:color w:val="000000"/>
                <w:szCs w:val="24"/>
              </w:rPr>
            </w:pPr>
            <w:r w:rsidRPr="001F5E2A">
              <w:rPr>
                <w:rFonts w:ascii="Times New Roman" w:eastAsia="Times New Roman" w:hAnsi="Times New Roman" w:cs="Times New Roman"/>
                <w:bCs/>
                <w:szCs w:val="24"/>
              </w:rPr>
              <w:t>1,4734</w:t>
            </w:r>
          </w:p>
        </w:tc>
      </w:tr>
      <w:tr w:rsidR="002E7EA1" w:rsidRPr="00EA6FD9" w:rsidTr="00EC73D4">
        <w:tc>
          <w:tcPr>
            <w:tcW w:w="4611" w:type="dxa"/>
            <w:vAlign w:val="center"/>
          </w:tcPr>
          <w:p w:rsidR="002E7EA1" w:rsidRPr="00843778" w:rsidRDefault="002E7EA1" w:rsidP="00843778">
            <w:pPr>
              <w:pBdr>
                <w:top w:val="nil"/>
                <w:left w:val="nil"/>
                <w:bottom w:val="nil"/>
                <w:right w:val="nil"/>
                <w:between w:val="nil"/>
              </w:pBdr>
              <w:spacing w:before="113"/>
              <w:jc w:val="center"/>
              <w:rPr>
                <w:rFonts w:ascii="Times New Roman" w:hAnsi="Times New Roman" w:cs="Times New Roman"/>
                <w:b/>
                <w:color w:val="000000"/>
                <w:szCs w:val="24"/>
              </w:rPr>
            </w:pPr>
            <w:r w:rsidRPr="00843778">
              <w:rPr>
                <w:rFonts w:ascii="Times New Roman" w:hAnsi="Times New Roman" w:cs="Times New Roman"/>
                <w:b/>
                <w:szCs w:val="24"/>
              </w:rPr>
              <w:t>Indice de peroxyde de l’huile</w:t>
            </w:r>
          </w:p>
        </w:tc>
        <w:tc>
          <w:tcPr>
            <w:tcW w:w="4819" w:type="dxa"/>
            <w:vAlign w:val="center"/>
          </w:tcPr>
          <w:p w:rsidR="002E7EA1" w:rsidRPr="001F5E2A" w:rsidRDefault="002E7EA1" w:rsidP="00843778">
            <w:pPr>
              <w:pBdr>
                <w:top w:val="nil"/>
                <w:left w:val="nil"/>
                <w:bottom w:val="nil"/>
                <w:right w:val="nil"/>
                <w:between w:val="nil"/>
              </w:pBdr>
              <w:spacing w:before="113"/>
              <w:jc w:val="center"/>
              <w:rPr>
                <w:rFonts w:ascii="Times New Roman" w:hAnsi="Times New Roman" w:cs="Times New Roman"/>
                <w:bCs/>
                <w:color w:val="000000"/>
                <w:szCs w:val="24"/>
              </w:rPr>
            </w:pPr>
            <w:r w:rsidRPr="001F5E2A">
              <w:rPr>
                <w:rFonts w:ascii="Times New Roman" w:hAnsi="Times New Roman" w:cs="Times New Roman"/>
                <w:bCs/>
                <w:szCs w:val="24"/>
              </w:rPr>
              <w:t>7 meq O</w:t>
            </w:r>
            <w:r w:rsidRPr="001F5E2A">
              <w:rPr>
                <w:rFonts w:ascii="Cambria Math" w:hAnsi="Cambria Math" w:cs="Times New Roman"/>
                <w:bCs/>
                <w:szCs w:val="24"/>
              </w:rPr>
              <w:t>₂</w:t>
            </w:r>
            <w:r w:rsidRPr="001F5E2A">
              <w:rPr>
                <w:rFonts w:ascii="Times New Roman" w:hAnsi="Times New Roman" w:cs="Times New Roman"/>
                <w:bCs/>
                <w:szCs w:val="24"/>
              </w:rPr>
              <w:t>/kg</w:t>
            </w:r>
          </w:p>
        </w:tc>
      </w:tr>
      <w:tr w:rsidR="002E7EA1" w:rsidRPr="00EA6FD9" w:rsidTr="00EC73D4">
        <w:tc>
          <w:tcPr>
            <w:tcW w:w="4611" w:type="dxa"/>
            <w:vAlign w:val="center"/>
          </w:tcPr>
          <w:p w:rsidR="002E7EA1" w:rsidRPr="00843778" w:rsidRDefault="002E7EA1" w:rsidP="00843778">
            <w:pPr>
              <w:pBdr>
                <w:top w:val="nil"/>
                <w:left w:val="nil"/>
                <w:bottom w:val="nil"/>
                <w:right w:val="nil"/>
                <w:between w:val="nil"/>
              </w:pBdr>
              <w:spacing w:before="113"/>
              <w:jc w:val="center"/>
              <w:rPr>
                <w:rFonts w:ascii="Times New Roman" w:hAnsi="Times New Roman" w:cs="Times New Roman"/>
                <w:b/>
                <w:color w:val="000000"/>
                <w:szCs w:val="24"/>
              </w:rPr>
            </w:pPr>
            <w:r w:rsidRPr="00843778">
              <w:rPr>
                <w:rFonts w:ascii="Times New Roman" w:hAnsi="Times New Roman" w:cs="Times New Roman"/>
                <w:b/>
                <w:szCs w:val="24"/>
              </w:rPr>
              <w:t>L’acidité de l’huile</w:t>
            </w:r>
          </w:p>
        </w:tc>
        <w:tc>
          <w:tcPr>
            <w:tcW w:w="4819" w:type="dxa"/>
            <w:vAlign w:val="center"/>
          </w:tcPr>
          <w:p w:rsidR="002E7EA1" w:rsidRPr="001F5E2A" w:rsidRDefault="002E7EA1" w:rsidP="00843778">
            <w:pPr>
              <w:pBdr>
                <w:top w:val="nil"/>
                <w:left w:val="nil"/>
                <w:bottom w:val="nil"/>
                <w:right w:val="nil"/>
                <w:between w:val="nil"/>
              </w:pBdr>
              <w:spacing w:before="113"/>
              <w:jc w:val="center"/>
              <w:rPr>
                <w:rFonts w:ascii="Times New Roman" w:hAnsi="Times New Roman" w:cs="Times New Roman"/>
                <w:bCs/>
                <w:color w:val="000000"/>
                <w:szCs w:val="24"/>
              </w:rPr>
            </w:pPr>
            <w:r w:rsidRPr="001F5E2A">
              <w:rPr>
                <w:bCs/>
              </w:rPr>
              <w:t>8,46 %,</w:t>
            </w:r>
          </w:p>
        </w:tc>
      </w:tr>
      <w:tr w:rsidR="002E7EA1" w:rsidRPr="00EA6FD9" w:rsidTr="00EC73D4">
        <w:tc>
          <w:tcPr>
            <w:tcW w:w="4611" w:type="dxa"/>
            <w:vAlign w:val="center"/>
          </w:tcPr>
          <w:p w:rsidR="002E7EA1" w:rsidRPr="001F5E2A" w:rsidRDefault="002E7EA1" w:rsidP="00843778">
            <w:pPr>
              <w:pBdr>
                <w:top w:val="nil"/>
                <w:left w:val="nil"/>
                <w:bottom w:val="nil"/>
                <w:right w:val="nil"/>
                <w:between w:val="nil"/>
              </w:pBdr>
              <w:spacing w:before="113"/>
              <w:jc w:val="center"/>
              <w:rPr>
                <w:rFonts w:ascii="Times New Roman" w:hAnsi="Times New Roman" w:cs="Times New Roman"/>
                <w:b/>
                <w:bCs/>
                <w:color w:val="000000"/>
                <w:szCs w:val="24"/>
              </w:rPr>
            </w:pPr>
            <w:r w:rsidRPr="001F5E2A">
              <w:rPr>
                <w:b/>
                <w:bCs/>
                <w:szCs w:val="24"/>
              </w:rPr>
              <w:t>Test de rancissement de l’huile </w:t>
            </w:r>
          </w:p>
        </w:tc>
        <w:tc>
          <w:tcPr>
            <w:tcW w:w="4819" w:type="dxa"/>
            <w:vAlign w:val="center"/>
          </w:tcPr>
          <w:p w:rsidR="002E7EA1" w:rsidRPr="001F5E2A" w:rsidRDefault="002E7EA1" w:rsidP="00843778">
            <w:pPr>
              <w:pBdr>
                <w:top w:val="nil"/>
                <w:left w:val="nil"/>
                <w:bottom w:val="nil"/>
                <w:right w:val="nil"/>
                <w:between w:val="nil"/>
              </w:pBdr>
              <w:spacing w:before="113"/>
              <w:jc w:val="center"/>
              <w:rPr>
                <w:rFonts w:ascii="Times New Roman" w:hAnsi="Times New Roman" w:cs="Times New Roman"/>
                <w:bCs/>
                <w:color w:val="000000"/>
                <w:szCs w:val="24"/>
              </w:rPr>
            </w:pPr>
            <w:r>
              <w:rPr>
                <w:rFonts w:ascii="Times New Roman" w:hAnsi="Times New Roman" w:cs="Times New Roman"/>
                <w:bCs/>
                <w:color w:val="000000"/>
                <w:szCs w:val="24"/>
              </w:rPr>
              <w:t>17h22min</w:t>
            </w:r>
          </w:p>
        </w:tc>
      </w:tr>
    </w:tbl>
    <w:p w:rsidR="00B82885" w:rsidRDefault="00B82885" w:rsidP="00B82885"/>
    <w:p w:rsidR="00E80891" w:rsidRDefault="002B2285" w:rsidP="00EA6FD9">
      <w:pPr>
        <w:pStyle w:val="Titre3"/>
      </w:pPr>
      <w:bookmarkStart w:id="60" w:name="_Toc200830941"/>
      <w:r>
        <w:t>Indice de réfraction de l’huile :</w:t>
      </w:r>
      <w:bookmarkEnd w:id="60"/>
    </w:p>
    <w:p w:rsidR="00756153" w:rsidRPr="00756153" w:rsidRDefault="00756153" w:rsidP="00756153"/>
    <w:p w:rsidR="00EA6FD9" w:rsidRPr="00A912C1" w:rsidRDefault="00EA6FD9" w:rsidP="00BB3CC0">
      <w:pPr>
        <w:spacing w:line="360" w:lineRule="auto"/>
        <w:ind w:firstLine="720"/>
        <w:jc w:val="both"/>
      </w:pPr>
      <w:r w:rsidRPr="00A912C1">
        <w:t xml:space="preserve">L’indice de réfraction est un paramètre optique essentiel dans l’évaluation de la pureté et de la composition des huiles alimentaires. Il dépend principalement du degré d’insaturation des acides gras présents. Dans cette étude, l’huile de citrouille utilisée dans l’enrichissement des margarines a présenté un indice de réfraction de 1,4734 à 20 °C. Cette valeur est en accord avec les données rapportées dans la littérature pour des huiles riches en acides gras insaturés, notamment en acide linoléique et oléique. Selon </w:t>
      </w:r>
      <w:r w:rsidR="00C409D9">
        <w:rPr>
          <w:b/>
          <w:bCs/>
        </w:rPr>
        <w:t>(Nyam </w:t>
      </w:r>
      <w:r w:rsidR="00550089">
        <w:rPr>
          <w:b/>
          <w:bCs/>
          <w:i/>
          <w:iCs/>
        </w:rPr>
        <w:t>et</w:t>
      </w:r>
      <w:r w:rsidR="00C409D9" w:rsidRPr="00C409D9">
        <w:rPr>
          <w:b/>
          <w:bCs/>
          <w:i/>
          <w:iCs/>
        </w:rPr>
        <w:t>al</w:t>
      </w:r>
      <w:r w:rsidR="00550089">
        <w:rPr>
          <w:b/>
          <w:bCs/>
        </w:rPr>
        <w:t> .,</w:t>
      </w:r>
      <w:r w:rsidRPr="00EA6FD9">
        <w:rPr>
          <w:b/>
          <w:bCs/>
        </w:rPr>
        <w:t>2009),</w:t>
      </w:r>
      <w:r w:rsidRPr="00A912C1">
        <w:t xml:space="preserve"> l’indice de réfraction de l’huile de citrouille pressée à froid varie généralement entre 1,4720 et 1,4740, ce qui reflète une bonne qualité et une faible teneur en impuretés ou en produits d’oxydation.</w:t>
      </w:r>
    </w:p>
    <w:p w:rsidR="00EA6FD9" w:rsidRPr="002A0150" w:rsidRDefault="00EA6FD9" w:rsidP="00BB3CC0">
      <w:pPr>
        <w:spacing w:line="360" w:lineRule="auto"/>
        <w:ind w:firstLine="720"/>
        <w:jc w:val="both"/>
      </w:pPr>
      <w:r w:rsidRPr="00A912C1">
        <w:t xml:space="preserve">Cette valeur indique également une stabilité physico-chimique correcte de l’huile utilisée, et témoigne de sa fraîcheur et de son aptitude à l’incorporation dans des matrices grasses comme la margarine. Plus l’huile contient d’acides gras insaturés à longue chaîne, plus son indice de réfraction est élevé. </w:t>
      </w:r>
      <w:r w:rsidRPr="002A0150">
        <w:t xml:space="preserve">Par conséquent, le résultat obtenu confirme que l’huile de citrouille employée dans cette formulation est comparable, en termes de structure lipidique, à des huiles largement utilisées en industrie, telles que l’huile de tournesol (indice de réfraction : 1,4725 à 1,4745), l’huile de soja (1,4720 à 1,4740) ou l’huile de maïs (1,4700 à 1,4735) </w:t>
      </w:r>
      <w:r w:rsidRPr="00EA6FD9">
        <w:rPr>
          <w:b/>
          <w:bCs/>
        </w:rPr>
        <w:t>Codex Alimentarius, FAO/WHO, 2021).</w:t>
      </w:r>
    </w:p>
    <w:p w:rsidR="00E80891" w:rsidRPr="00EA6FD9" w:rsidRDefault="00EA6FD9" w:rsidP="00BB3CC0">
      <w:pPr>
        <w:spacing w:line="360" w:lineRule="auto"/>
        <w:ind w:firstLine="720"/>
        <w:jc w:val="both"/>
      </w:pPr>
      <w:r w:rsidRPr="002A0150">
        <w:t xml:space="preserve">Comparativement à l’huile de palme (1,4550 à 1,4600) ou au beurre fondu (1,4530 à 1,4580), qui sont plus saturés, l’huile de citrouille se distingue par une valeur plus élevée de </w:t>
      </w:r>
      <w:r w:rsidRPr="002A0150">
        <w:lastRenderedPageBreak/>
        <w:t>l’indice de réfraction. Cette différence traduit un profil lipidique plus favorable sur le plan nutritionnel, notamment par la présence importante d’acides gras polyinsaturés, reconnus pour leurs effets bénéfiques sur la santé cardiovasculaire. Ainsi, au regard de ces résultats, l’huile de citrouille peut être considérée comme une alternative prometteuse aux huiles classiques dans le développement de margarines fonctionnelles, en apportant à la fois une qualité physico-chimique satisfaisante et un intérêt nutritionnel accru.</w:t>
      </w:r>
    </w:p>
    <w:p w:rsidR="00E80891" w:rsidRDefault="002B2285" w:rsidP="00EA6FD9">
      <w:pPr>
        <w:pStyle w:val="Titre3"/>
      </w:pPr>
      <w:bookmarkStart w:id="61" w:name="_Toc200830942"/>
      <w:r>
        <w:t>Indice de peroxyde de l’huile :</w:t>
      </w:r>
      <w:bookmarkEnd w:id="61"/>
    </w:p>
    <w:p w:rsidR="00756153" w:rsidRPr="00756153" w:rsidRDefault="00756153" w:rsidP="00756153"/>
    <w:p w:rsidR="00EA6FD9" w:rsidRDefault="00EA6FD9" w:rsidP="00BB3CC0">
      <w:pPr>
        <w:spacing w:line="360" w:lineRule="auto"/>
        <w:ind w:firstLine="720"/>
        <w:jc w:val="both"/>
      </w:pPr>
      <w:r w:rsidRPr="002A0150">
        <w:t>L’indice de peroxyde est un indicateur clé de l’oxydation primaire des lipides et reflète la formation de peroxydes et d’hydroperoxydes, premiers produits de dégradation des acides gras insaturés sous l’effet de l’oxygène.</w:t>
      </w:r>
    </w:p>
    <w:p w:rsidR="00EA6FD9" w:rsidRDefault="00EA6FD9" w:rsidP="00BB3CC0">
      <w:pPr>
        <w:spacing w:line="360" w:lineRule="auto"/>
        <w:ind w:firstLine="720"/>
        <w:jc w:val="both"/>
      </w:pPr>
      <w:r w:rsidRPr="002A0150">
        <w:t>Dans cette étude, l’huile de citrouille incorporée dans la margarine a présenté un indice de peroxyde de 7 meq O</w:t>
      </w:r>
      <w:r w:rsidRPr="002A0150">
        <w:rPr>
          <w:rFonts w:ascii="Cambria Math" w:hAnsi="Cambria Math" w:cs="Cambria Math"/>
        </w:rPr>
        <w:t>₂</w:t>
      </w:r>
      <w:r w:rsidRPr="002A0150">
        <w:rPr>
          <w:rFonts w:ascii="Times New Roman" w:hAnsi="Times New Roman" w:cs="Times New Roman"/>
        </w:rPr>
        <w:t xml:space="preserve">/kg, ce qui reste dans les limites acceptables pour une huile végétale non raffinée et fraîche. Selon les normes du </w:t>
      </w:r>
      <w:r w:rsidRPr="00EA6FD9">
        <w:rPr>
          <w:rFonts w:ascii="Times New Roman" w:hAnsi="Times New Roman" w:cs="Times New Roman"/>
          <w:b/>
          <w:bCs/>
        </w:rPr>
        <w:t>Codex Alimentarius (FAO/WH</w:t>
      </w:r>
      <w:r w:rsidRPr="00EA6FD9">
        <w:rPr>
          <w:b/>
          <w:bCs/>
        </w:rPr>
        <w:t>O, 2021),</w:t>
      </w:r>
      <w:r w:rsidRPr="002A0150">
        <w:t xml:space="preserve"> l’indice de peroxyde maximal recommandé pour une huile végétale comestible non traitée est de ≤ 15 meq O</w:t>
      </w:r>
      <w:r w:rsidRPr="002A0150">
        <w:rPr>
          <w:rFonts w:ascii="Cambria Math" w:hAnsi="Cambria Math" w:cs="Cambria Math"/>
        </w:rPr>
        <w:t>₂</w:t>
      </w:r>
      <w:r w:rsidRPr="002A0150">
        <w:rPr>
          <w:rFonts w:ascii="Times New Roman" w:hAnsi="Times New Roman" w:cs="Times New Roman"/>
        </w:rPr>
        <w:t>/kg, et ≤10 pour les huiles raffinées, ce qui place notre échantillon dans une zone de qualité acceptable.</w:t>
      </w:r>
    </w:p>
    <w:p w:rsidR="00EA6FD9" w:rsidRPr="002A0150" w:rsidRDefault="00EA6FD9" w:rsidP="00BB3CC0">
      <w:pPr>
        <w:spacing w:line="360" w:lineRule="auto"/>
        <w:ind w:firstLine="720"/>
        <w:jc w:val="both"/>
      </w:pPr>
      <w:r w:rsidRPr="002A0150">
        <w:t>Cette valeur modérée peut s’expliquer par la richesse en acides gras insaturés de l’huile de citrouille, en particulier l’acide linoléique (C18:2), qui est particulièrement sensible à l’oxydation. Toutefois, la présence de composés antioxydants naturels dans l’huile de citrouille, comme les tocophérols et les caroténoïdes, peut jouer un rôle protecteur contre l’oxydation, ce qui contribuerait à maintenir l’indice de peroxyde à un niveau raisonnable. En comparaison, l’huile de tournesol vierge affiche généralement un indice de peroxyde situé entre 5 et 10 meq O</w:t>
      </w:r>
      <w:r w:rsidRPr="002A0150">
        <w:rPr>
          <w:rFonts w:ascii="Cambria Math" w:hAnsi="Cambria Math" w:cs="Cambria Math"/>
        </w:rPr>
        <w:t>₂</w:t>
      </w:r>
      <w:r w:rsidRPr="002A0150">
        <w:rPr>
          <w:rFonts w:ascii="Times New Roman" w:hAnsi="Times New Roman" w:cs="Times New Roman"/>
        </w:rPr>
        <w:t>/kg, tandis que l’huile d’olive extra vierge fraîche présente souvent des valeurs inférieures à 5 meq O</w:t>
      </w:r>
      <w:r w:rsidRPr="002A0150">
        <w:rPr>
          <w:rFonts w:ascii="Cambria Math" w:hAnsi="Cambria Math" w:cs="Cambria Math"/>
        </w:rPr>
        <w:t>₂</w:t>
      </w:r>
      <w:r w:rsidRPr="002A0150">
        <w:rPr>
          <w:rFonts w:ascii="Times New Roman" w:hAnsi="Times New Roman" w:cs="Times New Roman"/>
        </w:rPr>
        <w:t xml:space="preserve">/kg </w:t>
      </w:r>
      <w:r w:rsidR="002E7EA1">
        <w:rPr>
          <w:rFonts w:ascii="Times New Roman" w:hAnsi="Times New Roman" w:cs="Times New Roman"/>
          <w:b/>
          <w:bCs/>
        </w:rPr>
        <w:t>(Kiralan </w:t>
      </w:r>
      <w:r w:rsidR="00550089">
        <w:rPr>
          <w:rFonts w:ascii="Times New Roman" w:hAnsi="Times New Roman" w:cs="Times New Roman"/>
          <w:b/>
          <w:bCs/>
          <w:i/>
          <w:iCs/>
        </w:rPr>
        <w:t>et</w:t>
      </w:r>
      <w:r w:rsidRPr="007F74A0">
        <w:rPr>
          <w:rFonts w:ascii="Times New Roman" w:hAnsi="Times New Roman" w:cs="Times New Roman"/>
          <w:b/>
          <w:bCs/>
          <w:i/>
          <w:iCs/>
        </w:rPr>
        <w:t>al</w:t>
      </w:r>
      <w:r w:rsidR="00550089">
        <w:rPr>
          <w:rFonts w:ascii="Times New Roman" w:hAnsi="Times New Roman" w:cs="Times New Roman"/>
          <w:b/>
          <w:bCs/>
        </w:rPr>
        <w:t> .,</w:t>
      </w:r>
      <w:r w:rsidRPr="00EA6FD9">
        <w:rPr>
          <w:rFonts w:ascii="Times New Roman" w:hAnsi="Times New Roman" w:cs="Times New Roman"/>
          <w:b/>
          <w:bCs/>
        </w:rPr>
        <w:t>2012).</w:t>
      </w:r>
      <w:r w:rsidRPr="002A0150">
        <w:rPr>
          <w:rFonts w:ascii="Times New Roman" w:hAnsi="Times New Roman" w:cs="Times New Roman"/>
        </w:rPr>
        <w:t xml:space="preserve"> Quant à l’huile de palme, elle possède une plus grande résistance à l’oxydation grâce à sa teneur en ac</w:t>
      </w:r>
      <w:r w:rsidRPr="002A0150">
        <w:t>ides gras saturés, ce qui se traduit généralement par des indices de peroxyde plus faibles, autour de 3–5 meq O</w:t>
      </w:r>
      <w:r w:rsidRPr="002A0150">
        <w:rPr>
          <w:rFonts w:ascii="Cambria Math" w:hAnsi="Cambria Math" w:cs="Cambria Math"/>
        </w:rPr>
        <w:t>₂</w:t>
      </w:r>
      <w:r w:rsidRPr="002A0150">
        <w:rPr>
          <w:rFonts w:ascii="Times New Roman" w:hAnsi="Times New Roman" w:cs="Times New Roman"/>
        </w:rPr>
        <w:t>/kg.</w:t>
      </w:r>
    </w:p>
    <w:p w:rsidR="00E80891" w:rsidRDefault="00EA6FD9" w:rsidP="00BB3CC0">
      <w:pPr>
        <w:spacing w:line="360" w:lineRule="auto"/>
        <w:ind w:firstLine="720"/>
        <w:jc w:val="both"/>
        <w:rPr>
          <w:rFonts w:ascii="Times New Roman" w:eastAsia="Times New Roman" w:hAnsi="Times New Roman" w:cs="Times New Roman"/>
          <w:szCs w:val="24"/>
        </w:rPr>
      </w:pPr>
      <w:r w:rsidRPr="002A0150">
        <w:t xml:space="preserve">Ainsi, bien que l’huile de citrouille soit plus sensible à l’oxydation que certaines huiles saturées, l’indice mesuré reste conforme aux exigences de qualité, tout en confirmant que l’huile est encore apte à la consommation et à l’incorporation dans des produits gras comme la margarine. Ces résultats soulignent l’importance d’un bon conditionnement et d’une </w:t>
      </w:r>
      <w:r w:rsidRPr="002A0150">
        <w:lastRenderedPageBreak/>
        <w:t>conservation appropriée pour préserver la stabilité oxydative des huiles riches en acides gras polyinsaturés. En termes de performance, l’huile de citrouille se rapproche de l’huile de tournesol utilisée dans plusieurs margarines industrielles algériennes, telles que celles étudiées par Benhamza et al. (2020), qui affichaient des indices de peroxyde allant de 6 à 9 meq O</w:t>
      </w:r>
      <w:r w:rsidRPr="002A0150">
        <w:rPr>
          <w:rFonts w:ascii="Cambria Math" w:hAnsi="Cambria Math" w:cs="Cambria Math"/>
        </w:rPr>
        <w:t>₂</w:t>
      </w:r>
      <w:r w:rsidRPr="002A0150">
        <w:rPr>
          <w:rFonts w:ascii="Times New Roman" w:hAnsi="Times New Roman" w:cs="Times New Roman"/>
        </w:rPr>
        <w:t>/kg. Cela confirme la viabilité technologique de l’huile de citrouille comme ingrédient lipidique alternatif dans la formulation de margarines locales de qualité</w:t>
      </w:r>
      <w:r w:rsidRPr="002A0150">
        <w:t>.</w:t>
      </w:r>
    </w:p>
    <w:p w:rsidR="00E80891" w:rsidRDefault="002B2285" w:rsidP="00EA6FD9">
      <w:pPr>
        <w:pStyle w:val="Titre3"/>
      </w:pPr>
      <w:bookmarkStart w:id="62" w:name="_Toc200830943"/>
      <w:r>
        <w:t>L’acidité de l’huile :</w:t>
      </w:r>
      <w:bookmarkEnd w:id="62"/>
    </w:p>
    <w:p w:rsidR="00756153" w:rsidRPr="00756153" w:rsidRDefault="00756153" w:rsidP="00756153"/>
    <w:p w:rsidR="00EA6FD9" w:rsidRDefault="00EA6FD9" w:rsidP="00BB3CC0">
      <w:pPr>
        <w:spacing w:line="360" w:lineRule="auto"/>
        <w:ind w:firstLine="720"/>
        <w:jc w:val="both"/>
      </w:pPr>
      <w:r w:rsidRPr="002A0150">
        <w:t xml:space="preserve">L’acidité de l’huile, exprimée en pourcentage d’acides gras libres, est un indicateur important de la qualité de l’huile brute, reflétant principalement le degré d’hydrolyse des triglycérides. Dans ce travail, l’huile de citrouille utilisée dans la formulation des margarines enrichies a présenté une acidité de 8,46 %, une valeur relativement élevée.  </w:t>
      </w:r>
    </w:p>
    <w:p w:rsidR="00EA6FD9" w:rsidRDefault="00EA6FD9" w:rsidP="00BB3CC0">
      <w:pPr>
        <w:spacing w:line="360" w:lineRule="auto"/>
        <w:ind w:firstLine="720"/>
        <w:jc w:val="both"/>
      </w:pPr>
      <w:r w:rsidRPr="002A0150">
        <w:t xml:space="preserve">D’un point de vue normatif, le </w:t>
      </w:r>
      <w:r w:rsidRPr="00EA6FD9">
        <w:rPr>
          <w:b/>
          <w:bCs/>
        </w:rPr>
        <w:t>Codex Alimentarius (FAO/WHO, 2021)</w:t>
      </w:r>
      <w:r w:rsidRPr="002A0150">
        <w:t xml:space="preserve"> recommande une acidité maximale de ≤4 % pour les huiles vierges destinées à l’alimentation humaine, tandis que les huiles raffinées doivent présenter une acidité inférieure à 0,6 %. Ainsi, le résultat observé suggère que l’huile analysée est peu stable et probablement issue d’une matière première ayant subi une dégradation enzymatique ou microbienne partielle, comme cela peut se produire lorsque les graines de courge ne sont pas bien séchées ou stockées dans de bonnes conditions.</w:t>
      </w:r>
    </w:p>
    <w:p w:rsidR="00EA6FD9" w:rsidRDefault="00EA6FD9" w:rsidP="00BB3CC0">
      <w:pPr>
        <w:spacing w:line="360" w:lineRule="auto"/>
        <w:ind w:firstLine="720"/>
        <w:jc w:val="both"/>
      </w:pPr>
      <w:r w:rsidRPr="002A0150">
        <w:t xml:space="preserve">Une telle acidité peut résulter de la présence d’humidité résiduelle ou de lipases naturelles, qui favorisent l’hydrolyse des triglycérides en acides gras libres. Toutefois, malgré cette valeur élevée, il est important de noter que les huiles végétales non raffinées peuvent parfois présenter une acidité supérieure à la norme sans pour autant être impropres à l’usage technologique, notamment lorsque leur incorporation reste à faible taux, comme c’est le cas ici (5 à 15 %). </w:t>
      </w:r>
      <w:r>
        <w:t xml:space="preserve">En comparaison, </w:t>
      </w:r>
      <w:r w:rsidR="00C409D9">
        <w:rPr>
          <w:b/>
          <w:bCs/>
        </w:rPr>
        <w:t>(</w:t>
      </w:r>
      <w:r w:rsidRPr="00EA6FD9">
        <w:rPr>
          <w:b/>
          <w:bCs/>
        </w:rPr>
        <w:t>Benmansour</w:t>
      </w:r>
      <w:r w:rsidR="00C409D9">
        <w:rPr>
          <w:b/>
          <w:bCs/>
        </w:rPr>
        <w:t> </w:t>
      </w:r>
      <w:r w:rsidR="00550089">
        <w:rPr>
          <w:b/>
          <w:bCs/>
          <w:i/>
          <w:iCs/>
        </w:rPr>
        <w:t>et</w:t>
      </w:r>
      <w:r w:rsidRPr="00C409D9">
        <w:rPr>
          <w:b/>
          <w:bCs/>
          <w:i/>
          <w:iCs/>
        </w:rPr>
        <w:t>al</w:t>
      </w:r>
      <w:r w:rsidR="00550089">
        <w:rPr>
          <w:b/>
          <w:bCs/>
        </w:rPr>
        <w:t> .,</w:t>
      </w:r>
      <w:r w:rsidRPr="00EA6FD9">
        <w:rPr>
          <w:b/>
          <w:bCs/>
        </w:rPr>
        <w:t>2019)</w:t>
      </w:r>
      <w:r>
        <w:t xml:space="preserve"> ont signalé des acidités allant de 6,8 à 9,2 % pour des huiles de courge artisanales algériennes obtenues par pression à froid, ce qui reflète une variabilité importante liée aux conditions de production.</w:t>
      </w:r>
    </w:p>
    <w:p w:rsidR="00E80891" w:rsidRPr="00EA6FD9" w:rsidRDefault="00EA6FD9" w:rsidP="00BB3CC0">
      <w:pPr>
        <w:spacing w:line="360" w:lineRule="auto"/>
        <w:ind w:firstLine="720"/>
        <w:jc w:val="both"/>
      </w:pPr>
      <w:r w:rsidRPr="002A0150">
        <w:t xml:space="preserve">Comparativement aux huiles les plus utilisées dans la fabrication de margarines industrielles en Algérie, comme l’huile de soja, de colza ou de tournesol, notre huile de citrouille présente une acidité plus élevée. Par exemple, l’huile de tournesol raffinée utilisée dans plusieurs margarines locales commercialisées affiche des acidités inférieures à 0,3 %, comme rapporté par Gacem et al. (2020) dans leur étude sur la qualité des huiles végétales en </w:t>
      </w:r>
      <w:r w:rsidRPr="002A0150">
        <w:lastRenderedPageBreak/>
        <w:t>Algérie. Néanmoins, si l’huile de citrouille était soumise à un raffinage approprié, cette acidité pourrait être significativement réduite, ce qui permettrait de l'utiliser plus largement dans l'industrie alimentaire. En conclusion, bien que l'acidité de notre huile dépasse les normes classiques, elle reste compatible avec une utilisation fonctionnelle contrôlée dans des margarines enrichies, sous réserve d'une maîtrise rigoureuse des conditions de production et de conservation.</w:t>
      </w:r>
    </w:p>
    <w:p w:rsidR="00E80891" w:rsidRDefault="002B2285" w:rsidP="00EA6FD9">
      <w:pPr>
        <w:pStyle w:val="Titre3"/>
      </w:pPr>
      <w:bookmarkStart w:id="63" w:name="_Toc200830944"/>
      <w:r>
        <w:t>Test de rancissement de l’huile :</w:t>
      </w:r>
      <w:bookmarkEnd w:id="63"/>
    </w:p>
    <w:p w:rsidR="00756153" w:rsidRPr="00756153" w:rsidRDefault="00756153" w:rsidP="00756153"/>
    <w:p w:rsidR="009A4430" w:rsidRPr="002A0150" w:rsidRDefault="009A4430" w:rsidP="00BB3CC0">
      <w:pPr>
        <w:spacing w:line="360" w:lineRule="auto"/>
        <w:ind w:firstLine="720"/>
        <w:jc w:val="both"/>
      </w:pPr>
      <w:r w:rsidRPr="002A0150">
        <w:t xml:space="preserve">Le test de rancissement, souvent mesuré par la durée d’induction à l’oxydation (test Rancimat), est un indicateur fondamental de la stabilité oxydative des huiles végétales. </w:t>
      </w:r>
    </w:p>
    <w:p w:rsidR="009A4430" w:rsidRPr="002A0150" w:rsidRDefault="009A4430" w:rsidP="00BB3CC0">
      <w:pPr>
        <w:spacing w:line="360" w:lineRule="auto"/>
        <w:ind w:firstLine="720"/>
        <w:jc w:val="both"/>
      </w:pPr>
      <w:r w:rsidRPr="002A0150">
        <w:t>Dans cette étude, l’huile de citrouille utilisée pour l’enrichissement de la margarine a présenté un temps d’induction de 17 heures et 22 minutes, ce qui révèle une stabilité oxydative modérée à bonne, surtout pour une huile naturellement riche en acides gras polyinsaturés. Ce résultat suggère la présence de composés antioxydants endogènes, tels que les tocophérols et les caroténoïdes, connus pour ralentir l’oxydation lipidique dans les huiles pressées à froid.</w:t>
      </w:r>
    </w:p>
    <w:p w:rsidR="009A4430" w:rsidRPr="002A0150" w:rsidRDefault="009A4430" w:rsidP="00BB3CC0">
      <w:pPr>
        <w:spacing w:line="360" w:lineRule="auto"/>
        <w:ind w:firstLine="720"/>
        <w:jc w:val="both"/>
      </w:pPr>
      <w:r w:rsidRPr="002A0150">
        <w:t xml:space="preserve">En comparaison, plusieurs études ont évalué la stabilité de différentes huiles végétales soumises au même type de test. </w:t>
      </w:r>
      <w:r>
        <w:t xml:space="preserve">Par exemple, </w:t>
      </w:r>
      <w:r w:rsidR="00C409D9">
        <w:rPr>
          <w:b/>
          <w:bCs/>
        </w:rPr>
        <w:t>(</w:t>
      </w:r>
      <w:r w:rsidRPr="001F5E2A">
        <w:rPr>
          <w:b/>
          <w:bCs/>
        </w:rPr>
        <w:t>Kiralan</w:t>
      </w:r>
      <w:r w:rsidR="00C409D9">
        <w:rPr>
          <w:b/>
          <w:bCs/>
        </w:rPr>
        <w:t> </w:t>
      </w:r>
      <w:r w:rsidR="00550089">
        <w:rPr>
          <w:b/>
          <w:bCs/>
          <w:i/>
          <w:iCs/>
        </w:rPr>
        <w:t>et</w:t>
      </w:r>
      <w:r w:rsidRPr="00C409D9">
        <w:rPr>
          <w:b/>
          <w:bCs/>
          <w:i/>
          <w:iCs/>
        </w:rPr>
        <w:t>al</w:t>
      </w:r>
      <w:r w:rsidR="00550089">
        <w:rPr>
          <w:b/>
          <w:bCs/>
        </w:rPr>
        <w:t> .,</w:t>
      </w:r>
      <w:r w:rsidRPr="001F5E2A">
        <w:rPr>
          <w:b/>
          <w:bCs/>
        </w:rPr>
        <w:t>2012)</w:t>
      </w:r>
      <w:r>
        <w:t xml:space="preserve"> ont rapporté des durées d’induction de 6 à 8 heures pour l’huile de tournesol, de 4 à 6 heures pour l’huile de soja, et de plus de 20 heures pour l’huile d’olive extra vierge, qui est reconnue pour sa résistance exceptionnelle à l’oxydation en raison de sa richesse en composés phénoliques. </w:t>
      </w:r>
      <w:r w:rsidRPr="002A0150">
        <w:t>Ainsi, la durée de rancissement obtenue pour l’huile de citrouille se rapproche davantage de celle de certaines huiles stables, ce qui en fait une candidate prometteuse pour l’industrie alimentaire, à condition qu’elle soit bien conservée à l’abri de la lumière et de la chaleur.</w:t>
      </w:r>
    </w:p>
    <w:p w:rsidR="00E80891" w:rsidRPr="009A4430" w:rsidRDefault="009A4430" w:rsidP="00BB3CC0">
      <w:pPr>
        <w:spacing w:line="360" w:lineRule="auto"/>
        <w:ind w:firstLine="720"/>
        <w:jc w:val="both"/>
      </w:pPr>
      <w:r w:rsidRPr="002A0150">
        <w:t xml:space="preserve">En Algérie, les margarines industrielles sont généralement formulées à base d’huiles raffinées comme l’huile de palme ou l’huile de tournesol, qui présentent des durées de stabilité oxydative allant de 10 à 15 heures selon les données rapportées par </w:t>
      </w:r>
      <w:r w:rsidR="00C409D9">
        <w:rPr>
          <w:b/>
          <w:bCs/>
        </w:rPr>
        <w:t>(</w:t>
      </w:r>
      <w:r w:rsidRPr="001F5E2A">
        <w:rPr>
          <w:b/>
          <w:bCs/>
        </w:rPr>
        <w:t>Benhamza</w:t>
      </w:r>
      <w:r w:rsidR="00C409D9">
        <w:rPr>
          <w:b/>
          <w:bCs/>
        </w:rPr>
        <w:t> </w:t>
      </w:r>
      <w:r w:rsidR="00550089">
        <w:rPr>
          <w:b/>
          <w:bCs/>
          <w:i/>
          <w:iCs/>
        </w:rPr>
        <w:t>et</w:t>
      </w:r>
      <w:r w:rsidRPr="00C409D9">
        <w:rPr>
          <w:b/>
          <w:bCs/>
          <w:i/>
          <w:iCs/>
        </w:rPr>
        <w:t>al</w:t>
      </w:r>
      <w:r w:rsidR="00550089">
        <w:rPr>
          <w:b/>
          <w:bCs/>
        </w:rPr>
        <w:t> .,</w:t>
      </w:r>
      <w:r w:rsidRPr="001F5E2A">
        <w:rPr>
          <w:b/>
          <w:bCs/>
        </w:rPr>
        <w:t>2021)</w:t>
      </w:r>
      <w:r w:rsidRPr="002A0150">
        <w:t xml:space="preserve"> dans leur évaluation de la qualité des lipides alimentaires sur le marché local. Par conséquent, l’huile de citrouille étudiée offre une stabilité oxydative légèrement supérieure, ce qui peut représenter un avantage technologique et nutritionnel si elle est intégrée dans des formulations de margarines locales visant à allier fonctionnalité et profil nutritionnel amélioré.</w:t>
      </w:r>
    </w:p>
    <w:p w:rsidR="00E80891" w:rsidRDefault="002B2285" w:rsidP="00115696">
      <w:pPr>
        <w:pStyle w:val="Titre3"/>
      </w:pPr>
      <w:bookmarkStart w:id="64" w:name="_Toc200830945"/>
      <w:r>
        <w:lastRenderedPageBreak/>
        <w:t>pH de l’huile</w:t>
      </w:r>
      <w:bookmarkEnd w:id="64"/>
    </w:p>
    <w:p w:rsidR="00756153" w:rsidRDefault="00756153" w:rsidP="00756153"/>
    <w:p w:rsidR="00756153" w:rsidRPr="00B97DE1" w:rsidRDefault="00756153" w:rsidP="00756153">
      <w:pPr>
        <w:pStyle w:val="Corpsdetexte"/>
        <w:spacing w:before="134"/>
        <w:rPr>
          <w:bCs/>
        </w:rPr>
      </w:pPr>
      <w:r w:rsidRPr="00B97DE1">
        <w:rPr>
          <w:bCs/>
        </w:rPr>
        <w:t>Les valeurs du pH des margarines élaborées sont</w:t>
      </w:r>
      <w:r w:rsidR="00B97DE1" w:rsidRPr="00B97DE1">
        <w:rPr>
          <w:bCs/>
        </w:rPr>
        <w:t xml:space="preserve"> récapitulées dans le tableau ci-dessous</w:t>
      </w:r>
    </w:p>
    <w:p w:rsidR="00756153" w:rsidRPr="00756153" w:rsidRDefault="00756153" w:rsidP="00756153"/>
    <w:p w:rsidR="00E80891" w:rsidRDefault="00545249" w:rsidP="009A4430">
      <w:pPr>
        <w:spacing w:before="280" w:after="280" w:line="36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Tableau 07</w:t>
      </w:r>
      <w:r w:rsidR="002B2285">
        <w:rPr>
          <w:rFonts w:ascii="Times New Roman" w:eastAsia="Times New Roman" w:hAnsi="Times New Roman" w:cs="Times New Roman"/>
          <w:b/>
          <w:szCs w:val="24"/>
        </w:rPr>
        <w:t xml:space="preserve">: </w:t>
      </w:r>
      <w:r w:rsidR="002B2285">
        <w:rPr>
          <w:rFonts w:ascii="Times New Roman" w:eastAsia="Times New Roman" w:hAnsi="Times New Roman" w:cs="Times New Roman"/>
          <w:szCs w:val="24"/>
        </w:rPr>
        <w:t>les résultats de pH de l’huile de citrouille à différentes concentrations</w:t>
      </w:r>
    </w:p>
    <w:tbl>
      <w:tblPr>
        <w:tblStyle w:val="8"/>
        <w:tblW w:w="663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781"/>
        <w:gridCol w:w="1984"/>
        <w:gridCol w:w="1871"/>
      </w:tblGrid>
      <w:tr w:rsidR="002A636D" w:rsidTr="002A636D">
        <w:trPr>
          <w:trHeight w:val="514"/>
          <w:jc w:val="center"/>
        </w:trPr>
        <w:tc>
          <w:tcPr>
            <w:tcW w:w="2781" w:type="dxa"/>
          </w:tcPr>
          <w:p w:rsidR="002A636D" w:rsidRDefault="002A636D" w:rsidP="005C18D7">
            <w:pPr>
              <w:spacing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 xml:space="preserve">Huile de </w:t>
            </w:r>
          </w:p>
          <w:p w:rsidR="002A636D" w:rsidRDefault="002A636D" w:rsidP="005C18D7">
            <w:pPr>
              <w:spacing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Citrouille</w:t>
            </w:r>
          </w:p>
        </w:tc>
        <w:tc>
          <w:tcPr>
            <w:tcW w:w="1984" w:type="dxa"/>
          </w:tcPr>
          <w:p w:rsidR="002A636D" w:rsidRDefault="002A636D" w:rsidP="005C18D7">
            <w:pPr>
              <w:spacing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Phase aqueuse seule</w:t>
            </w:r>
          </w:p>
        </w:tc>
        <w:tc>
          <w:tcPr>
            <w:tcW w:w="1871" w:type="dxa"/>
            <w:tcBorders>
              <w:top w:val="single" w:sz="4" w:space="0" w:color="auto"/>
              <w:bottom w:val="single" w:sz="4" w:space="0" w:color="auto"/>
              <w:right w:val="single" w:sz="4" w:space="0" w:color="auto"/>
            </w:tcBorders>
            <w:shd w:val="clear" w:color="auto" w:fill="auto"/>
          </w:tcPr>
          <w:p w:rsidR="002A636D" w:rsidRDefault="002A636D" w:rsidP="005C18D7">
            <w:pPr>
              <w:jc w:val="center"/>
            </w:pPr>
            <w:r>
              <w:rPr>
                <w:rFonts w:ascii="Times New Roman" w:eastAsia="Times New Roman" w:hAnsi="Times New Roman" w:cs="Times New Roman"/>
                <w:szCs w:val="24"/>
              </w:rPr>
              <w:t>Après incorporation d’acide lactique</w:t>
            </w:r>
          </w:p>
        </w:tc>
      </w:tr>
      <w:tr w:rsidR="002A636D" w:rsidTr="002A636D">
        <w:trPr>
          <w:trHeight w:val="514"/>
          <w:jc w:val="center"/>
        </w:trPr>
        <w:tc>
          <w:tcPr>
            <w:tcW w:w="2781" w:type="dxa"/>
          </w:tcPr>
          <w:p w:rsidR="002A636D" w:rsidRDefault="002A636D" w:rsidP="005C18D7">
            <w:pPr>
              <w:spacing w:line="360" w:lineRule="auto"/>
              <w:jc w:val="both"/>
              <w:rPr>
                <w:rFonts w:ascii="Times New Roman" w:eastAsia="Times New Roman" w:hAnsi="Times New Roman" w:cs="Times New Roman"/>
                <w:szCs w:val="24"/>
              </w:rPr>
            </w:pPr>
            <w:r>
              <w:rPr>
                <w:rFonts w:ascii="Times New Roman" w:eastAsia="Times New Roman" w:hAnsi="Times New Roman" w:cs="Times New Roman"/>
                <w:szCs w:val="24"/>
              </w:rPr>
              <w:t>Échantillon 1 (5 % d’huile de citrouille)</w:t>
            </w:r>
          </w:p>
        </w:tc>
        <w:tc>
          <w:tcPr>
            <w:tcW w:w="1984" w:type="dxa"/>
            <w:tcBorders>
              <w:bottom w:val="single" w:sz="4" w:space="0" w:color="auto"/>
            </w:tcBorders>
          </w:tcPr>
          <w:p w:rsidR="002A636D" w:rsidRDefault="002A636D" w:rsidP="005C18D7">
            <w:pPr>
              <w:spacing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7,49</w:t>
            </w:r>
          </w:p>
        </w:tc>
        <w:tc>
          <w:tcPr>
            <w:tcW w:w="1871" w:type="dxa"/>
            <w:tcBorders>
              <w:top w:val="single" w:sz="4" w:space="0" w:color="auto"/>
              <w:bottom w:val="single" w:sz="4" w:space="0" w:color="auto"/>
              <w:right w:val="single" w:sz="4" w:space="0" w:color="auto"/>
            </w:tcBorders>
            <w:shd w:val="clear" w:color="auto" w:fill="auto"/>
          </w:tcPr>
          <w:p w:rsidR="002A636D" w:rsidRDefault="002A636D" w:rsidP="005C18D7">
            <w:pPr>
              <w:spacing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4,11</w:t>
            </w:r>
          </w:p>
        </w:tc>
      </w:tr>
      <w:tr w:rsidR="002A636D" w:rsidTr="002A636D">
        <w:trPr>
          <w:trHeight w:val="514"/>
          <w:jc w:val="center"/>
        </w:trPr>
        <w:tc>
          <w:tcPr>
            <w:tcW w:w="2781" w:type="dxa"/>
          </w:tcPr>
          <w:p w:rsidR="002A636D" w:rsidRDefault="002A636D" w:rsidP="005C18D7">
            <w:pPr>
              <w:spacing w:line="360" w:lineRule="auto"/>
              <w:jc w:val="both"/>
              <w:rPr>
                <w:rFonts w:ascii="Times New Roman" w:eastAsia="Times New Roman" w:hAnsi="Times New Roman" w:cs="Times New Roman"/>
                <w:szCs w:val="24"/>
              </w:rPr>
            </w:pPr>
            <w:r>
              <w:rPr>
                <w:rFonts w:ascii="Times New Roman" w:eastAsia="Times New Roman" w:hAnsi="Times New Roman" w:cs="Times New Roman"/>
                <w:szCs w:val="24"/>
              </w:rPr>
              <w:t>Échantillon 2 (10 % d’huile de citrouille)</w:t>
            </w:r>
          </w:p>
        </w:tc>
        <w:tc>
          <w:tcPr>
            <w:tcW w:w="1984" w:type="dxa"/>
          </w:tcPr>
          <w:p w:rsidR="002A636D" w:rsidRDefault="002A636D" w:rsidP="005C18D7">
            <w:pPr>
              <w:spacing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7,67</w:t>
            </w:r>
          </w:p>
        </w:tc>
        <w:tc>
          <w:tcPr>
            <w:tcW w:w="1871" w:type="dxa"/>
            <w:tcBorders>
              <w:top w:val="single" w:sz="4" w:space="0" w:color="auto"/>
              <w:bottom w:val="single" w:sz="4" w:space="0" w:color="auto"/>
              <w:right w:val="single" w:sz="4" w:space="0" w:color="auto"/>
            </w:tcBorders>
            <w:shd w:val="clear" w:color="auto" w:fill="auto"/>
          </w:tcPr>
          <w:p w:rsidR="002A636D" w:rsidRDefault="002A636D" w:rsidP="005C18D7">
            <w:pPr>
              <w:spacing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3,84</w:t>
            </w:r>
          </w:p>
        </w:tc>
      </w:tr>
      <w:tr w:rsidR="002A636D" w:rsidTr="002A636D">
        <w:trPr>
          <w:trHeight w:val="514"/>
          <w:jc w:val="center"/>
        </w:trPr>
        <w:tc>
          <w:tcPr>
            <w:tcW w:w="2781" w:type="dxa"/>
          </w:tcPr>
          <w:p w:rsidR="002A636D" w:rsidRDefault="002A636D" w:rsidP="005C18D7">
            <w:pPr>
              <w:spacing w:line="360" w:lineRule="auto"/>
              <w:jc w:val="both"/>
              <w:rPr>
                <w:rFonts w:ascii="Times New Roman" w:eastAsia="Times New Roman" w:hAnsi="Times New Roman" w:cs="Times New Roman"/>
                <w:szCs w:val="24"/>
              </w:rPr>
            </w:pPr>
            <w:r>
              <w:rPr>
                <w:rFonts w:ascii="Times New Roman" w:eastAsia="Times New Roman" w:hAnsi="Times New Roman" w:cs="Times New Roman"/>
                <w:szCs w:val="24"/>
              </w:rPr>
              <w:t>Échantillon 3 (15 % d’huile de citrouille)</w:t>
            </w:r>
          </w:p>
        </w:tc>
        <w:tc>
          <w:tcPr>
            <w:tcW w:w="1984" w:type="dxa"/>
          </w:tcPr>
          <w:p w:rsidR="002A636D" w:rsidRDefault="002A636D" w:rsidP="005C18D7">
            <w:pPr>
              <w:spacing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7,59</w:t>
            </w:r>
          </w:p>
        </w:tc>
        <w:tc>
          <w:tcPr>
            <w:tcW w:w="1871" w:type="dxa"/>
            <w:tcBorders>
              <w:top w:val="single" w:sz="4" w:space="0" w:color="auto"/>
              <w:bottom w:val="single" w:sz="4" w:space="0" w:color="auto"/>
              <w:right w:val="single" w:sz="4" w:space="0" w:color="auto"/>
            </w:tcBorders>
            <w:shd w:val="clear" w:color="auto" w:fill="auto"/>
          </w:tcPr>
          <w:p w:rsidR="002A636D" w:rsidRDefault="002A636D" w:rsidP="005C18D7">
            <w:pPr>
              <w:spacing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4,18</w:t>
            </w:r>
          </w:p>
        </w:tc>
      </w:tr>
    </w:tbl>
    <w:p w:rsidR="009A4430" w:rsidRDefault="009A4430" w:rsidP="009A4430"/>
    <w:p w:rsidR="009A4430" w:rsidRDefault="009A4430" w:rsidP="00BB3CC0">
      <w:pPr>
        <w:spacing w:line="360" w:lineRule="auto"/>
        <w:ind w:firstLine="720"/>
        <w:jc w:val="both"/>
      </w:pPr>
      <w:r w:rsidRPr="002A0150">
        <w:t xml:space="preserve">L’analyse du pH de la phase aqueuse de l’huile constitue un paramètre important dans l’évaluation de la stabilité microbiologique et chimique des produits gras, notamment lors de leur formulation en émulsion, comme dans le cas des margarines. Dans ce travail, les valeurs initiales du pH mesurées dans les trois échantillons (enrichis à 5 %, 10 % et 15 % d’huile de citrouille) sont respectivement de 7,49, 7,67 et 7,59, indiquant une tendance basique ou neutre typique d’une phase aqueuse non acidifiée. </w:t>
      </w:r>
      <w:r>
        <w:tab/>
      </w:r>
    </w:p>
    <w:p w:rsidR="009A4430" w:rsidRDefault="009A4430" w:rsidP="00BB3CC0">
      <w:pPr>
        <w:spacing w:line="360" w:lineRule="auto"/>
        <w:ind w:firstLine="720"/>
        <w:jc w:val="both"/>
      </w:pPr>
      <w:r w:rsidRPr="002A0150">
        <w:t>Toutefois, après l’incorporation d’un agent acidifiant naturel, l’acide lactique, les valeurs du pH ont chuté de manière significative pour atteindre respectivement 4,11, 3,84 et 4,18. Cette réduction démontre l'efficacité de l'acidification dans l’ajustement du pH vers des niveaux plus propices à la conservation du produit final, en limitant notamment le développement microbien.</w:t>
      </w:r>
    </w:p>
    <w:p w:rsidR="009A4430" w:rsidRDefault="009A4430" w:rsidP="00BB3CC0">
      <w:pPr>
        <w:spacing w:line="360" w:lineRule="auto"/>
        <w:ind w:firstLine="720"/>
        <w:jc w:val="both"/>
      </w:pPr>
      <w:r w:rsidRPr="002A0150">
        <w:t xml:space="preserve">Selon </w:t>
      </w:r>
      <w:r w:rsidR="00C409D9">
        <w:rPr>
          <w:b/>
          <w:bCs/>
        </w:rPr>
        <w:t>(</w:t>
      </w:r>
      <w:r w:rsidRPr="001F5E2A">
        <w:rPr>
          <w:b/>
          <w:bCs/>
        </w:rPr>
        <w:t>González-Ferrero</w:t>
      </w:r>
      <w:r w:rsidR="00C409D9">
        <w:rPr>
          <w:b/>
          <w:bCs/>
        </w:rPr>
        <w:t> </w:t>
      </w:r>
      <w:r w:rsidR="00550089">
        <w:rPr>
          <w:b/>
          <w:bCs/>
          <w:i/>
          <w:iCs/>
        </w:rPr>
        <w:t>et</w:t>
      </w:r>
      <w:r w:rsidRPr="00C409D9">
        <w:rPr>
          <w:b/>
          <w:bCs/>
          <w:i/>
          <w:iCs/>
        </w:rPr>
        <w:t>a</w:t>
      </w:r>
      <w:r w:rsidR="00C409D9">
        <w:rPr>
          <w:b/>
          <w:bCs/>
          <w:i/>
          <w:iCs/>
        </w:rPr>
        <w:t>l</w:t>
      </w:r>
      <w:r w:rsidR="00550089">
        <w:rPr>
          <w:b/>
          <w:bCs/>
        </w:rPr>
        <w:t> .,</w:t>
      </w:r>
      <w:r w:rsidRPr="001F5E2A">
        <w:rPr>
          <w:b/>
          <w:bCs/>
        </w:rPr>
        <w:t>2012),</w:t>
      </w:r>
      <w:r w:rsidRPr="002A0150">
        <w:t xml:space="preserve"> un pH inférieur à 4,5 dans les systèmes émulsionnés permet de ralentir la croissance de la majorité des bactéries pathogènes et altérantes, ce qui favorise une meilleure stabilité du produit fini. De plus, cette acidification contrôlée est souvent pratiquée dans l'industrie des margarines allégées ou fonctionnelles afin d'améliorer la durée de conservation et renforcer la barrière microbiologique. D’un point de vue technologique, il est donc essentiel de maîtriser l’équilibre entre acidité, goût et stabilité, surtout lorsqu’on travaille avec des huiles peu transformées, comme c’est le cas de l’huile de citrouille.</w:t>
      </w:r>
    </w:p>
    <w:p w:rsidR="00E80891" w:rsidRDefault="009A4430" w:rsidP="00BB3CC0">
      <w:pPr>
        <w:spacing w:line="360" w:lineRule="auto"/>
        <w:ind w:firstLine="720"/>
        <w:jc w:val="both"/>
      </w:pPr>
      <w:r w:rsidRPr="002A0150">
        <w:lastRenderedPageBreak/>
        <w:t xml:space="preserve">En comparant nos résultats aux margarines locales disponibles sur le marché algérien, généralement formulées avec des acidifiants chimiques comme l’acide citrique et des agents de conservation synthétiques, on note que les produits industriels affichent un pH compris entre 3,6 et 4,2 selon l’étude de Zahraoui et al. </w:t>
      </w:r>
      <w:r>
        <w:t>(2021). Ainsi, la stratégie d'acidification employée dans notre formulation expérimentale se situe parfaitement dans cette plage optimale, tout en reposant sur un ingrédient naturel (acide lactique), ce qui constitue un avantage en matière de formulation plus "clean label" et respectueuse des tendances actuelles en matière de nutrition.</w:t>
      </w:r>
    </w:p>
    <w:p w:rsidR="00E80891" w:rsidRDefault="002B2285" w:rsidP="009A4430">
      <w:pPr>
        <w:pStyle w:val="Titre2"/>
      </w:pPr>
      <w:bookmarkStart w:id="65" w:name="_Toc200830946"/>
      <w:r>
        <w:t>Résultats d’ana</w:t>
      </w:r>
      <w:r w:rsidR="00756153">
        <w:t>lyse physico-chimique</w:t>
      </w:r>
      <w:r>
        <w:t xml:space="preserve"> des margarines élaboré</w:t>
      </w:r>
      <w:r w:rsidR="00756153">
        <w:t>e</w:t>
      </w:r>
      <w:r>
        <w:t>s</w:t>
      </w:r>
      <w:bookmarkEnd w:id="65"/>
    </w:p>
    <w:p w:rsidR="00756153" w:rsidRPr="00756153" w:rsidRDefault="00756153" w:rsidP="00756153"/>
    <w:p w:rsidR="009A4430" w:rsidRDefault="00756153" w:rsidP="009A4430">
      <w:pPr>
        <w:pStyle w:val="Titre3"/>
      </w:pPr>
      <w:bookmarkStart w:id="66" w:name="_Toc200830947"/>
      <w:r>
        <w:t>H</w:t>
      </w:r>
      <w:r w:rsidR="002B2285">
        <w:t>umidité :</w:t>
      </w:r>
      <w:bookmarkEnd w:id="66"/>
    </w:p>
    <w:p w:rsidR="00756153" w:rsidRPr="00115696" w:rsidRDefault="00756153" w:rsidP="00BB3CC0">
      <w:pPr>
        <w:pStyle w:val="Titre2"/>
        <w:numPr>
          <w:ilvl w:val="0"/>
          <w:numId w:val="0"/>
        </w:numPr>
        <w:tabs>
          <w:tab w:val="left" w:pos="1286"/>
        </w:tabs>
        <w:spacing w:before="280" w:line="360" w:lineRule="auto"/>
        <w:ind w:firstLine="720"/>
        <w:jc w:val="both"/>
        <w:rPr>
          <w:b w:val="0"/>
          <w:bCs/>
        </w:rPr>
      </w:pPr>
      <w:bookmarkStart w:id="67" w:name="_Toc200830948"/>
      <w:r w:rsidRPr="00115696">
        <w:rPr>
          <w:b w:val="0"/>
          <w:bCs/>
        </w:rPr>
        <w:t>Les teneurs en humidité des margarines enrichies en huile de citrouille son</w:t>
      </w:r>
      <w:r w:rsidR="00115696">
        <w:rPr>
          <w:b w:val="0"/>
          <w:bCs/>
        </w:rPr>
        <w:t>t récapitulées dans le tableau 08 et illustrées par la figure 18</w:t>
      </w:r>
      <w:bookmarkEnd w:id="67"/>
    </w:p>
    <w:p w:rsidR="00756153" w:rsidRPr="00756153" w:rsidRDefault="00756153" w:rsidP="00756153"/>
    <w:p w:rsidR="009A4430" w:rsidRPr="009A4430" w:rsidRDefault="009A4430" w:rsidP="00BB3CC0">
      <w:pPr>
        <w:spacing w:line="360" w:lineRule="auto"/>
        <w:ind w:firstLine="720"/>
      </w:pPr>
      <w:r>
        <w:t xml:space="preserve">Les résultats du test d’humidité sont mentionnés dans le tableau suivant </w:t>
      </w:r>
    </w:p>
    <w:p w:rsidR="009A4430" w:rsidRPr="00843778" w:rsidRDefault="002B2285" w:rsidP="00756153">
      <w:pPr>
        <w:spacing w:before="280" w:after="280" w:line="360" w:lineRule="auto"/>
        <w:ind w:left="360"/>
        <w:jc w:val="center"/>
        <w:rPr>
          <w:rFonts w:ascii="Times New Roman" w:eastAsia="Times New Roman" w:hAnsi="Times New Roman" w:cs="Times New Roman"/>
          <w:szCs w:val="24"/>
        </w:rPr>
      </w:pPr>
      <w:r>
        <w:rPr>
          <w:rFonts w:ascii="Times New Roman" w:eastAsia="Times New Roman" w:hAnsi="Times New Roman" w:cs="Times New Roman"/>
          <w:b/>
          <w:szCs w:val="24"/>
        </w:rPr>
        <w:t>Tableau</w:t>
      </w:r>
      <w:r w:rsidR="00115696">
        <w:rPr>
          <w:rFonts w:ascii="Times New Roman" w:eastAsia="Times New Roman" w:hAnsi="Times New Roman" w:cs="Times New Roman"/>
          <w:b/>
          <w:szCs w:val="24"/>
        </w:rPr>
        <w:t xml:space="preserve"> 08</w:t>
      </w:r>
      <w:r>
        <w:rPr>
          <w:rFonts w:ascii="Times New Roman" w:eastAsia="Times New Roman" w:hAnsi="Times New Roman" w:cs="Times New Roman"/>
          <w:b/>
          <w:szCs w:val="24"/>
        </w:rPr>
        <w:t xml:space="preserve"> : </w:t>
      </w:r>
      <w:r w:rsidR="00756153">
        <w:rPr>
          <w:rFonts w:ascii="Times New Roman" w:eastAsia="Times New Roman" w:hAnsi="Times New Roman" w:cs="Times New Roman"/>
          <w:szCs w:val="24"/>
        </w:rPr>
        <w:t xml:space="preserve">les résultats </w:t>
      </w:r>
      <w:r>
        <w:rPr>
          <w:rFonts w:ascii="Times New Roman" w:eastAsia="Times New Roman" w:hAnsi="Times New Roman" w:cs="Times New Roman"/>
          <w:szCs w:val="24"/>
        </w:rPr>
        <w:t>d’humidité</w:t>
      </w:r>
      <w:r w:rsidR="009A4430">
        <w:rPr>
          <w:rFonts w:ascii="Times New Roman" w:eastAsia="Times New Roman" w:hAnsi="Times New Roman" w:cs="Times New Roman"/>
          <w:szCs w:val="24"/>
        </w:rPr>
        <w:t>.</w:t>
      </w:r>
    </w:p>
    <w:tbl>
      <w:tblPr>
        <w:tblStyle w:val="7"/>
        <w:tblW w:w="8962"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158"/>
        <w:gridCol w:w="1418"/>
        <w:gridCol w:w="1275"/>
        <w:gridCol w:w="1418"/>
        <w:gridCol w:w="1417"/>
        <w:gridCol w:w="1276"/>
      </w:tblGrid>
      <w:tr w:rsidR="00E80891">
        <w:tc>
          <w:tcPr>
            <w:tcW w:w="2158" w:type="dxa"/>
          </w:tcPr>
          <w:p w:rsidR="00E80891" w:rsidRDefault="002B2285">
            <w:pPr>
              <w:spacing w:line="36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Margarine</w:t>
            </w:r>
          </w:p>
        </w:tc>
        <w:tc>
          <w:tcPr>
            <w:tcW w:w="1418" w:type="dxa"/>
          </w:tcPr>
          <w:p w:rsidR="00E80891" w:rsidRDefault="002457F8">
            <w:pPr>
              <w:jc w:val="center"/>
              <w:rPr>
                <w:rFonts w:ascii="Cambria Math" w:eastAsia="Cambria Math" w:hAnsi="Cambria Math" w:cs="Cambria Math"/>
                <w:szCs w:val="24"/>
              </w:rPr>
            </w:pPr>
            <m:oMathPara>
              <m:oMath>
                <m:sSub>
                  <m:sSubPr>
                    <m:ctrlPr>
                      <w:rPr>
                        <w:rFonts w:ascii="Cambria Math" w:eastAsia="Cambria Math" w:hAnsi="Cambria Math" w:cs="Cambria Math"/>
                        <w:szCs w:val="24"/>
                      </w:rPr>
                    </m:ctrlPr>
                  </m:sSubPr>
                  <m:e>
                    <m:r>
                      <w:rPr>
                        <w:rFonts w:ascii="Cambria Math" w:eastAsia="Cambria Math" w:hAnsi="Cambria Math" w:cs="Cambria Math"/>
                        <w:szCs w:val="24"/>
                      </w:rPr>
                      <m:t>P</m:t>
                    </m:r>
                  </m:e>
                  <m:sub>
                    <m:r>
                      <w:rPr>
                        <w:rFonts w:ascii="Cambria Math" w:eastAsia="Cambria Math" w:hAnsi="Cambria Math" w:cs="Cambria Math"/>
                        <w:szCs w:val="24"/>
                      </w:rPr>
                      <m:t>1</m:t>
                    </m:r>
                  </m:sub>
                </m:sSub>
              </m:oMath>
            </m:oMathPara>
          </w:p>
        </w:tc>
        <w:tc>
          <w:tcPr>
            <w:tcW w:w="1275" w:type="dxa"/>
          </w:tcPr>
          <w:p w:rsidR="00E80891" w:rsidRDefault="002457F8">
            <w:pPr>
              <w:jc w:val="center"/>
              <w:rPr>
                <w:rFonts w:ascii="Cambria Math" w:eastAsia="Cambria Math" w:hAnsi="Cambria Math" w:cs="Cambria Math"/>
                <w:szCs w:val="24"/>
              </w:rPr>
            </w:pPr>
            <m:oMathPara>
              <m:oMath>
                <m:sSub>
                  <m:sSubPr>
                    <m:ctrlPr>
                      <w:rPr>
                        <w:rFonts w:ascii="Cambria Math" w:eastAsia="Cambria Math" w:hAnsi="Cambria Math" w:cs="Cambria Math"/>
                        <w:szCs w:val="24"/>
                      </w:rPr>
                    </m:ctrlPr>
                  </m:sSubPr>
                  <m:e>
                    <m:r>
                      <w:rPr>
                        <w:rFonts w:ascii="Cambria Math" w:eastAsia="Cambria Math" w:hAnsi="Cambria Math" w:cs="Cambria Math"/>
                        <w:szCs w:val="24"/>
                      </w:rPr>
                      <m:t>P</m:t>
                    </m:r>
                  </m:e>
                  <m:sub>
                    <m:r>
                      <w:rPr>
                        <w:rFonts w:ascii="Cambria Math" w:eastAsia="Cambria Math" w:hAnsi="Cambria Math" w:cs="Cambria Math"/>
                        <w:szCs w:val="24"/>
                      </w:rPr>
                      <m:t>2</m:t>
                    </m:r>
                  </m:sub>
                </m:sSub>
              </m:oMath>
            </m:oMathPara>
          </w:p>
        </w:tc>
        <w:tc>
          <w:tcPr>
            <w:tcW w:w="1418" w:type="dxa"/>
          </w:tcPr>
          <w:p w:rsidR="00E80891" w:rsidRDefault="002457F8">
            <w:pPr>
              <w:jc w:val="center"/>
              <w:rPr>
                <w:rFonts w:ascii="Cambria Math" w:eastAsia="Cambria Math" w:hAnsi="Cambria Math" w:cs="Cambria Math"/>
                <w:szCs w:val="24"/>
              </w:rPr>
            </w:pPr>
            <m:oMathPara>
              <m:oMath>
                <m:sSub>
                  <m:sSubPr>
                    <m:ctrlPr>
                      <w:rPr>
                        <w:rFonts w:ascii="Cambria Math" w:eastAsia="Cambria Math" w:hAnsi="Cambria Math" w:cs="Cambria Math"/>
                        <w:szCs w:val="24"/>
                      </w:rPr>
                    </m:ctrlPr>
                  </m:sSubPr>
                  <m:e>
                    <m:r>
                      <w:rPr>
                        <w:rFonts w:ascii="Cambria Math" w:eastAsia="Cambria Math" w:hAnsi="Cambria Math" w:cs="Cambria Math"/>
                        <w:szCs w:val="24"/>
                      </w:rPr>
                      <m:t>P</m:t>
                    </m:r>
                  </m:e>
                  <m:sub>
                    <m:r>
                      <w:rPr>
                        <w:rFonts w:ascii="Cambria Math" w:eastAsia="Cambria Math" w:hAnsi="Cambria Math" w:cs="Cambria Math"/>
                        <w:szCs w:val="24"/>
                      </w:rPr>
                      <m:t>3</m:t>
                    </m:r>
                  </m:sub>
                </m:sSub>
              </m:oMath>
            </m:oMathPara>
          </w:p>
        </w:tc>
        <w:tc>
          <w:tcPr>
            <w:tcW w:w="1417" w:type="dxa"/>
          </w:tcPr>
          <w:p w:rsidR="00E80891" w:rsidRDefault="002457F8">
            <w:pPr>
              <w:jc w:val="center"/>
              <w:rPr>
                <w:rFonts w:ascii="Cambria Math" w:eastAsia="Cambria Math" w:hAnsi="Cambria Math" w:cs="Cambria Math"/>
                <w:szCs w:val="24"/>
              </w:rPr>
            </w:pPr>
            <m:oMathPara>
              <m:oMath>
                <m:sSub>
                  <m:sSubPr>
                    <m:ctrlPr>
                      <w:rPr>
                        <w:rFonts w:ascii="Cambria Math" w:eastAsia="Cambria Math" w:hAnsi="Cambria Math" w:cs="Cambria Math"/>
                        <w:szCs w:val="24"/>
                      </w:rPr>
                    </m:ctrlPr>
                  </m:sSubPr>
                  <m:e>
                    <m:r>
                      <w:rPr>
                        <w:rFonts w:ascii="Cambria Math" w:eastAsia="Cambria Math" w:hAnsi="Cambria Math" w:cs="Cambria Math"/>
                        <w:szCs w:val="24"/>
                      </w:rPr>
                      <m:t>P</m:t>
                    </m:r>
                  </m:e>
                  <m:sub>
                    <m:r>
                      <w:rPr>
                        <w:rFonts w:ascii="Cambria Math" w:eastAsia="Cambria Math" w:hAnsi="Cambria Math" w:cs="Cambria Math"/>
                        <w:szCs w:val="24"/>
                      </w:rPr>
                      <m:t>4</m:t>
                    </m:r>
                  </m:sub>
                </m:sSub>
              </m:oMath>
            </m:oMathPara>
          </w:p>
        </w:tc>
        <w:tc>
          <w:tcPr>
            <w:tcW w:w="1276" w:type="dxa"/>
          </w:tcPr>
          <w:p w:rsidR="00E80891" w:rsidRDefault="002B2285">
            <w:pPr>
              <w:spacing w:line="360" w:lineRule="auto"/>
              <w:jc w:val="both"/>
              <w:rPr>
                <w:rFonts w:ascii="Times New Roman" w:eastAsia="Times New Roman" w:hAnsi="Times New Roman" w:cs="Times New Roman"/>
                <w:b/>
                <w:szCs w:val="24"/>
              </w:rPr>
            </w:pPr>
            <w:r>
              <w:rPr>
                <w:rFonts w:ascii="Times New Roman" w:eastAsia="Times New Roman" w:hAnsi="Times New Roman" w:cs="Times New Roman"/>
                <w:b/>
                <w:szCs w:val="24"/>
              </w:rPr>
              <w:t xml:space="preserve">Humidité </w:t>
            </w:r>
          </w:p>
        </w:tc>
      </w:tr>
      <w:tr w:rsidR="00E80891">
        <w:trPr>
          <w:trHeight w:val="457"/>
        </w:trPr>
        <w:tc>
          <w:tcPr>
            <w:tcW w:w="2158" w:type="dxa"/>
          </w:tcPr>
          <w:p w:rsidR="00E80891" w:rsidRDefault="002B2285">
            <w:pPr>
              <w:spacing w:line="360" w:lineRule="auto"/>
              <w:jc w:val="both"/>
              <w:rPr>
                <w:rFonts w:ascii="Times New Roman" w:eastAsia="Times New Roman" w:hAnsi="Times New Roman" w:cs="Times New Roman"/>
                <w:b/>
                <w:szCs w:val="24"/>
              </w:rPr>
            </w:pPr>
            <w:r>
              <w:rPr>
                <w:rFonts w:ascii="Times New Roman" w:eastAsia="Times New Roman" w:hAnsi="Times New Roman" w:cs="Times New Roman"/>
                <w:b/>
                <w:szCs w:val="24"/>
              </w:rPr>
              <w:t>Enrichie avec 5%</w:t>
            </w:r>
          </w:p>
        </w:tc>
        <w:tc>
          <w:tcPr>
            <w:tcW w:w="1418" w:type="dxa"/>
          </w:tcPr>
          <w:p w:rsidR="00E80891" w:rsidRDefault="002B2285">
            <w:pPr>
              <w:rPr>
                <w:rFonts w:ascii="Times New Roman" w:eastAsia="Times New Roman" w:hAnsi="Times New Roman" w:cs="Times New Roman"/>
                <w:szCs w:val="24"/>
              </w:rPr>
            </w:pPr>
            <w:r>
              <w:rPr>
                <w:rFonts w:ascii="Times New Roman" w:eastAsia="Times New Roman" w:hAnsi="Times New Roman" w:cs="Times New Roman"/>
                <w:szCs w:val="24"/>
              </w:rPr>
              <w:t>19,91826 g</w:t>
            </w:r>
          </w:p>
        </w:tc>
        <w:tc>
          <w:tcPr>
            <w:tcW w:w="1275" w:type="dxa"/>
          </w:tcPr>
          <w:p w:rsidR="00E80891" w:rsidRDefault="002B2285">
            <w:pPr>
              <w:rPr>
                <w:rFonts w:ascii="Times New Roman" w:eastAsia="Times New Roman" w:hAnsi="Times New Roman" w:cs="Times New Roman"/>
                <w:szCs w:val="24"/>
              </w:rPr>
            </w:pPr>
            <w:r>
              <w:rPr>
                <w:rFonts w:ascii="Times New Roman" w:eastAsia="Times New Roman" w:hAnsi="Times New Roman" w:cs="Times New Roman"/>
                <w:szCs w:val="24"/>
              </w:rPr>
              <w:t>0,65010 g</w:t>
            </w:r>
          </w:p>
        </w:tc>
        <w:tc>
          <w:tcPr>
            <w:tcW w:w="1418" w:type="dxa"/>
          </w:tcPr>
          <w:p w:rsidR="00E80891" w:rsidRDefault="002B2285">
            <w:pPr>
              <w:rPr>
                <w:rFonts w:ascii="Times New Roman" w:eastAsia="Times New Roman" w:hAnsi="Times New Roman" w:cs="Times New Roman"/>
                <w:szCs w:val="24"/>
              </w:rPr>
            </w:pPr>
            <w:r>
              <w:rPr>
                <w:rFonts w:ascii="Times New Roman" w:eastAsia="Times New Roman" w:hAnsi="Times New Roman" w:cs="Times New Roman"/>
                <w:szCs w:val="24"/>
              </w:rPr>
              <w:t>20,46062 g</w:t>
            </w:r>
          </w:p>
        </w:tc>
        <w:tc>
          <w:tcPr>
            <w:tcW w:w="1417" w:type="dxa"/>
          </w:tcPr>
          <w:p w:rsidR="00E80891" w:rsidRDefault="002B2285">
            <w:pPr>
              <w:rPr>
                <w:rFonts w:ascii="Times New Roman" w:eastAsia="Times New Roman" w:hAnsi="Times New Roman" w:cs="Times New Roman"/>
                <w:szCs w:val="24"/>
              </w:rPr>
            </w:pPr>
            <w:r>
              <w:rPr>
                <w:rFonts w:ascii="Times New Roman" w:eastAsia="Times New Roman" w:hAnsi="Times New Roman" w:cs="Times New Roman"/>
                <w:szCs w:val="24"/>
              </w:rPr>
              <w:t>20,453 g</w:t>
            </w:r>
          </w:p>
        </w:tc>
        <w:tc>
          <w:tcPr>
            <w:tcW w:w="1276" w:type="dxa"/>
          </w:tcPr>
          <w:p w:rsidR="00E80891" w:rsidRDefault="002B2285">
            <w:pPr>
              <w:spacing w:line="360" w:lineRule="auto"/>
              <w:jc w:val="both"/>
              <w:rPr>
                <w:rFonts w:ascii="Times New Roman" w:eastAsia="Times New Roman" w:hAnsi="Times New Roman" w:cs="Times New Roman"/>
                <w:szCs w:val="24"/>
              </w:rPr>
            </w:pPr>
            <w:r>
              <w:rPr>
                <w:rFonts w:ascii="Times New Roman" w:eastAsia="Times New Roman" w:hAnsi="Times New Roman" w:cs="Times New Roman"/>
                <w:szCs w:val="24"/>
              </w:rPr>
              <w:t>16,57 %</w:t>
            </w:r>
          </w:p>
        </w:tc>
      </w:tr>
      <w:tr w:rsidR="00E80891">
        <w:tc>
          <w:tcPr>
            <w:tcW w:w="2158" w:type="dxa"/>
          </w:tcPr>
          <w:p w:rsidR="00E80891" w:rsidRDefault="002B2285">
            <w:pPr>
              <w:spacing w:line="360" w:lineRule="auto"/>
              <w:jc w:val="both"/>
              <w:rPr>
                <w:rFonts w:ascii="Times New Roman" w:eastAsia="Times New Roman" w:hAnsi="Times New Roman" w:cs="Times New Roman"/>
                <w:b/>
                <w:szCs w:val="24"/>
              </w:rPr>
            </w:pPr>
            <w:r>
              <w:rPr>
                <w:rFonts w:ascii="Times New Roman" w:eastAsia="Times New Roman" w:hAnsi="Times New Roman" w:cs="Times New Roman"/>
                <w:b/>
                <w:szCs w:val="24"/>
              </w:rPr>
              <w:t>Enrichie avec 10%</w:t>
            </w:r>
          </w:p>
        </w:tc>
        <w:tc>
          <w:tcPr>
            <w:tcW w:w="1418" w:type="dxa"/>
          </w:tcPr>
          <w:p w:rsidR="00E80891" w:rsidRDefault="002B2285">
            <w:pPr>
              <w:rPr>
                <w:rFonts w:ascii="Times New Roman" w:eastAsia="Times New Roman" w:hAnsi="Times New Roman" w:cs="Times New Roman"/>
                <w:szCs w:val="24"/>
              </w:rPr>
            </w:pPr>
            <w:r>
              <w:rPr>
                <w:rFonts w:ascii="Times New Roman" w:eastAsia="Times New Roman" w:hAnsi="Times New Roman" w:cs="Times New Roman"/>
                <w:szCs w:val="24"/>
              </w:rPr>
              <w:t>19,55803 g</w:t>
            </w:r>
          </w:p>
        </w:tc>
        <w:tc>
          <w:tcPr>
            <w:tcW w:w="1275" w:type="dxa"/>
          </w:tcPr>
          <w:p w:rsidR="00E80891" w:rsidRDefault="002B2285">
            <w:pPr>
              <w:rPr>
                <w:rFonts w:ascii="Times New Roman" w:eastAsia="Times New Roman" w:hAnsi="Times New Roman" w:cs="Times New Roman"/>
                <w:szCs w:val="24"/>
              </w:rPr>
            </w:pPr>
            <w:r>
              <w:rPr>
                <w:rFonts w:ascii="Times New Roman" w:eastAsia="Times New Roman" w:hAnsi="Times New Roman" w:cs="Times New Roman"/>
                <w:szCs w:val="24"/>
              </w:rPr>
              <w:t>0,74744 g</w:t>
            </w:r>
          </w:p>
        </w:tc>
        <w:tc>
          <w:tcPr>
            <w:tcW w:w="1418" w:type="dxa"/>
          </w:tcPr>
          <w:p w:rsidR="00E80891" w:rsidRDefault="002B2285">
            <w:pPr>
              <w:rPr>
                <w:rFonts w:ascii="Times New Roman" w:eastAsia="Times New Roman" w:hAnsi="Times New Roman" w:cs="Times New Roman"/>
                <w:szCs w:val="24"/>
              </w:rPr>
            </w:pPr>
            <w:r>
              <w:rPr>
                <w:rFonts w:ascii="Times New Roman" w:eastAsia="Times New Roman" w:hAnsi="Times New Roman" w:cs="Times New Roman"/>
                <w:szCs w:val="24"/>
              </w:rPr>
              <w:t>20,19035 g</w:t>
            </w:r>
          </w:p>
        </w:tc>
        <w:tc>
          <w:tcPr>
            <w:tcW w:w="1417" w:type="dxa"/>
          </w:tcPr>
          <w:p w:rsidR="00E80891" w:rsidRDefault="002B2285">
            <w:pPr>
              <w:rPr>
                <w:rFonts w:ascii="Times New Roman" w:eastAsia="Times New Roman" w:hAnsi="Times New Roman" w:cs="Times New Roman"/>
                <w:szCs w:val="24"/>
              </w:rPr>
            </w:pPr>
            <w:r>
              <w:rPr>
                <w:rFonts w:ascii="Times New Roman" w:eastAsia="Times New Roman" w:hAnsi="Times New Roman" w:cs="Times New Roman"/>
                <w:szCs w:val="24"/>
              </w:rPr>
              <w:t>20,18984 g</w:t>
            </w:r>
          </w:p>
        </w:tc>
        <w:tc>
          <w:tcPr>
            <w:tcW w:w="1276" w:type="dxa"/>
          </w:tcPr>
          <w:p w:rsidR="00E80891" w:rsidRDefault="002B2285">
            <w:pPr>
              <w:rPr>
                <w:rFonts w:ascii="Times New Roman" w:eastAsia="Times New Roman" w:hAnsi="Times New Roman" w:cs="Times New Roman"/>
                <w:szCs w:val="24"/>
              </w:rPr>
            </w:pPr>
            <w:r>
              <w:rPr>
                <w:rFonts w:ascii="Times New Roman" w:eastAsia="Times New Roman" w:hAnsi="Times New Roman" w:cs="Times New Roman"/>
                <w:szCs w:val="24"/>
              </w:rPr>
              <w:t>15,40 %</w:t>
            </w:r>
          </w:p>
        </w:tc>
      </w:tr>
      <w:tr w:rsidR="00E80891">
        <w:tc>
          <w:tcPr>
            <w:tcW w:w="2158" w:type="dxa"/>
          </w:tcPr>
          <w:p w:rsidR="00E80891" w:rsidRDefault="002B2285">
            <w:pPr>
              <w:spacing w:line="360" w:lineRule="auto"/>
              <w:jc w:val="both"/>
              <w:rPr>
                <w:rFonts w:ascii="Times New Roman" w:eastAsia="Times New Roman" w:hAnsi="Times New Roman" w:cs="Times New Roman"/>
                <w:b/>
                <w:szCs w:val="24"/>
              </w:rPr>
            </w:pPr>
            <w:r>
              <w:rPr>
                <w:rFonts w:ascii="Times New Roman" w:eastAsia="Times New Roman" w:hAnsi="Times New Roman" w:cs="Times New Roman"/>
                <w:b/>
                <w:szCs w:val="24"/>
              </w:rPr>
              <w:t>Enrichie avec 15%</w:t>
            </w:r>
          </w:p>
        </w:tc>
        <w:tc>
          <w:tcPr>
            <w:tcW w:w="1418" w:type="dxa"/>
          </w:tcPr>
          <w:p w:rsidR="00E80891" w:rsidRDefault="002B2285">
            <w:pPr>
              <w:spacing w:line="360" w:lineRule="auto"/>
              <w:jc w:val="both"/>
              <w:rPr>
                <w:rFonts w:ascii="Times New Roman" w:eastAsia="Times New Roman" w:hAnsi="Times New Roman" w:cs="Times New Roman"/>
                <w:szCs w:val="24"/>
              </w:rPr>
            </w:pPr>
            <w:r>
              <w:rPr>
                <w:rFonts w:ascii="Times New Roman" w:eastAsia="Times New Roman" w:hAnsi="Times New Roman" w:cs="Times New Roman"/>
                <w:szCs w:val="24"/>
              </w:rPr>
              <w:t>22,08244 g</w:t>
            </w:r>
          </w:p>
        </w:tc>
        <w:tc>
          <w:tcPr>
            <w:tcW w:w="1275" w:type="dxa"/>
          </w:tcPr>
          <w:p w:rsidR="00E80891" w:rsidRDefault="002B2285">
            <w:pPr>
              <w:spacing w:line="360" w:lineRule="auto"/>
              <w:jc w:val="both"/>
              <w:rPr>
                <w:rFonts w:ascii="Times New Roman" w:eastAsia="Times New Roman" w:hAnsi="Times New Roman" w:cs="Times New Roman"/>
                <w:szCs w:val="24"/>
              </w:rPr>
            </w:pPr>
            <w:r>
              <w:rPr>
                <w:rFonts w:ascii="Times New Roman" w:eastAsia="Times New Roman" w:hAnsi="Times New Roman" w:cs="Times New Roman"/>
                <w:szCs w:val="24"/>
              </w:rPr>
              <w:t>0,91514 g</w:t>
            </w:r>
          </w:p>
        </w:tc>
        <w:tc>
          <w:tcPr>
            <w:tcW w:w="1418" w:type="dxa"/>
          </w:tcPr>
          <w:p w:rsidR="00E80891" w:rsidRDefault="002B2285">
            <w:pPr>
              <w:spacing w:line="360" w:lineRule="auto"/>
              <w:jc w:val="both"/>
              <w:rPr>
                <w:rFonts w:ascii="Times New Roman" w:eastAsia="Times New Roman" w:hAnsi="Times New Roman" w:cs="Times New Roman"/>
                <w:szCs w:val="24"/>
              </w:rPr>
            </w:pPr>
            <w:r>
              <w:rPr>
                <w:rFonts w:ascii="Times New Roman" w:eastAsia="Times New Roman" w:hAnsi="Times New Roman" w:cs="Times New Roman"/>
                <w:szCs w:val="24"/>
              </w:rPr>
              <w:t>22,83897 g</w:t>
            </w:r>
          </w:p>
        </w:tc>
        <w:tc>
          <w:tcPr>
            <w:tcW w:w="1417" w:type="dxa"/>
          </w:tcPr>
          <w:p w:rsidR="00E80891" w:rsidRDefault="002B2285">
            <w:pPr>
              <w:spacing w:line="360" w:lineRule="auto"/>
              <w:jc w:val="both"/>
              <w:rPr>
                <w:rFonts w:ascii="Times New Roman" w:eastAsia="Times New Roman" w:hAnsi="Times New Roman" w:cs="Times New Roman"/>
                <w:szCs w:val="24"/>
              </w:rPr>
            </w:pPr>
            <w:r>
              <w:rPr>
                <w:rFonts w:ascii="Times New Roman" w:eastAsia="Times New Roman" w:hAnsi="Times New Roman" w:cs="Times New Roman"/>
                <w:szCs w:val="24"/>
              </w:rPr>
              <w:t>17,33 g</w:t>
            </w:r>
          </w:p>
        </w:tc>
        <w:tc>
          <w:tcPr>
            <w:tcW w:w="1276" w:type="dxa"/>
          </w:tcPr>
          <w:p w:rsidR="00E80891" w:rsidRDefault="002B2285">
            <w:pPr>
              <w:spacing w:line="360" w:lineRule="auto"/>
              <w:jc w:val="both"/>
              <w:rPr>
                <w:rFonts w:ascii="Times New Roman" w:eastAsia="Times New Roman" w:hAnsi="Times New Roman" w:cs="Times New Roman"/>
                <w:szCs w:val="24"/>
              </w:rPr>
            </w:pPr>
            <w:r>
              <w:rPr>
                <w:rFonts w:ascii="Times New Roman" w:eastAsia="Times New Roman" w:hAnsi="Times New Roman" w:cs="Times New Roman"/>
                <w:szCs w:val="24"/>
              </w:rPr>
              <w:t>17,34 %.</w:t>
            </w:r>
          </w:p>
        </w:tc>
      </w:tr>
    </w:tbl>
    <w:p w:rsidR="009A4430" w:rsidRDefault="009A4430" w:rsidP="009A4430"/>
    <w:p w:rsidR="00E80891" w:rsidRDefault="009A4430" w:rsidP="00BB3CC0">
      <w:pPr>
        <w:spacing w:line="360" w:lineRule="auto"/>
        <w:ind w:firstLine="720"/>
        <w:jc w:val="both"/>
      </w:pPr>
      <w:r w:rsidRPr="002A0150">
        <w:t>L’analyse de la teneur en humidité des margarines enrichies en huile de citrouille à différentes concentrations (5 %, 10 % et 15 %) a révélé des variations notables. La margarine enrichie à 5 % présente une humidité de 16,57 %, celle enrichie à 10 % montre une valeur légèrement inférieure de 15,40 %, tandis que l’échantillon enrichi à 15 % affiche une humidité plus élevée, atteignant 17,34 %. Ces résultats indiquent une tendance non linéaire, suggérant que l’augmentation du pourcentage d’huile n’entraîne pas nécessairement une diminution ou une augmentation régulière de l’humidité.</w:t>
      </w:r>
    </w:p>
    <w:p w:rsidR="00A04847" w:rsidRPr="00A04847" w:rsidRDefault="00A04847" w:rsidP="00A04847">
      <w:pPr>
        <w:jc w:val="both"/>
      </w:pPr>
    </w:p>
    <w:p w:rsidR="00A04847" w:rsidRDefault="001B58C1" w:rsidP="00A04847">
      <w:pPr>
        <w:keepNext/>
        <w:spacing w:before="280" w:after="280" w:line="360" w:lineRule="auto"/>
        <w:ind w:firstLine="567"/>
        <w:jc w:val="center"/>
        <w:rPr>
          <w:rFonts w:ascii="Times New Roman" w:eastAsia="Times New Roman" w:hAnsi="Times New Roman" w:cs="Times New Roman"/>
          <w:szCs w:val="24"/>
        </w:rPr>
      </w:pPr>
      <w:ins w:id="68" w:author="mon pc" w:date="2025-05-26T18:18:00Z">
        <w:r>
          <w:rPr>
            <w:rFonts w:ascii="Times New Roman" w:eastAsia="Times New Roman" w:hAnsi="Times New Roman" w:cs="Times New Roman"/>
            <w:noProof/>
            <w:szCs w:val="24"/>
            <w:lang w:val="fr-CA" w:eastAsia="fr-CA"/>
            <w:rPrChange w:id="69">
              <w:rPr>
                <w:noProof/>
                <w:lang w:val="fr-CA" w:eastAsia="fr-CA"/>
              </w:rPr>
            </w:rPrChange>
          </w:rPr>
          <w:lastRenderedPageBreak/>
          <w:drawing>
            <wp:inline distT="0" distB="0" distL="0" distR="0">
              <wp:extent cx="4572000" cy="2743200"/>
              <wp:effectExtent l="19050" t="0" r="19050" b="0"/>
              <wp:docPr id="6" name="Graphique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5A14D0D-6ADE-5830-ED24-FD5B1DF0ED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ins>
    </w:p>
    <w:p w:rsidR="00A04847" w:rsidRDefault="00A04847" w:rsidP="00A04847">
      <w:pPr>
        <w:spacing w:after="200" w:line="240" w:lineRule="auto"/>
        <w:jc w:val="center"/>
        <w:rPr>
          <w:rFonts w:ascii="Times New Roman" w:eastAsia="Times New Roman" w:hAnsi="Times New Roman" w:cs="Times New Roman"/>
          <w:b/>
          <w:szCs w:val="24"/>
        </w:rPr>
      </w:pPr>
    </w:p>
    <w:p w:rsidR="00E80891" w:rsidRDefault="00B97DE1" w:rsidP="00A04847">
      <w:pPr>
        <w:spacing w:after="200" w:line="240" w:lineRule="auto"/>
        <w:jc w:val="center"/>
        <w:rPr>
          <w:rFonts w:ascii="Times New Roman" w:eastAsia="Times New Roman" w:hAnsi="Times New Roman" w:cs="Times New Roman"/>
          <w:szCs w:val="24"/>
        </w:rPr>
      </w:pPr>
      <w:r>
        <w:rPr>
          <w:rFonts w:ascii="Times New Roman" w:eastAsia="Times New Roman" w:hAnsi="Times New Roman" w:cs="Times New Roman"/>
          <w:b/>
          <w:szCs w:val="24"/>
        </w:rPr>
        <w:t xml:space="preserve">Figure 18 </w:t>
      </w:r>
      <w:r w:rsidR="002B2285">
        <w:rPr>
          <w:rFonts w:ascii="Times New Roman" w:eastAsia="Times New Roman" w:hAnsi="Times New Roman" w:cs="Times New Roman"/>
          <w:b/>
          <w:szCs w:val="24"/>
        </w:rPr>
        <w:t xml:space="preserve">: </w:t>
      </w:r>
      <w:r w:rsidR="002B2285">
        <w:rPr>
          <w:rFonts w:ascii="Times New Roman" w:eastAsia="Times New Roman" w:hAnsi="Times New Roman" w:cs="Times New Roman"/>
          <w:szCs w:val="24"/>
        </w:rPr>
        <w:t>Variation de l’humidité des margarines enrichies en huile de citrouille</w:t>
      </w:r>
      <w:r w:rsidR="009A4430">
        <w:rPr>
          <w:rFonts w:ascii="Times New Roman" w:eastAsia="Times New Roman" w:hAnsi="Times New Roman" w:cs="Times New Roman"/>
          <w:szCs w:val="24"/>
        </w:rPr>
        <w:t>.</w:t>
      </w:r>
    </w:p>
    <w:p w:rsidR="00A04847" w:rsidRDefault="00A04847" w:rsidP="00A04847">
      <w:pPr>
        <w:spacing w:after="200" w:line="240" w:lineRule="auto"/>
        <w:jc w:val="center"/>
        <w:rPr>
          <w:rFonts w:ascii="Times New Roman" w:eastAsia="Times New Roman" w:hAnsi="Times New Roman" w:cs="Times New Roman"/>
          <w:szCs w:val="24"/>
        </w:rPr>
      </w:pPr>
    </w:p>
    <w:p w:rsidR="009A4430" w:rsidRDefault="009A4430" w:rsidP="00BB3CC0">
      <w:pPr>
        <w:spacing w:line="360" w:lineRule="auto"/>
        <w:ind w:firstLine="720"/>
        <w:jc w:val="both"/>
      </w:pPr>
      <w:r w:rsidRPr="002A0150">
        <w:t xml:space="preserve">Cette fluctuation pourrait s’expliquer par le rôle de l’huile de citrouille dans la structure de la matrice émulsionnée. L’huile, étant hydrophobe, pourrait initialement favoriser la séparation de phases et réduire la capacité de la margarine à retenir l’eau, comme observé entre les enrichissements de 5 % et 10 %. Cependant, à 15 %, la quantité accrue d’huile pourrait déstabiliser l’émulsion eau-huile, conduisant à une rétention d’eau plus importante dans la phase continue. </w:t>
      </w:r>
      <w:r>
        <w:t xml:space="preserve">Ce phénomène a été observé par </w:t>
      </w:r>
      <w:r w:rsidR="00630DBA">
        <w:rPr>
          <w:b/>
          <w:bCs/>
        </w:rPr>
        <w:t>(</w:t>
      </w:r>
      <w:r w:rsidRPr="001F5E2A">
        <w:rPr>
          <w:b/>
          <w:bCs/>
        </w:rPr>
        <w:t>Wong</w:t>
      </w:r>
      <w:r w:rsidR="00630DBA">
        <w:rPr>
          <w:b/>
          <w:bCs/>
        </w:rPr>
        <w:t> </w:t>
      </w:r>
      <w:r w:rsidR="00550089">
        <w:rPr>
          <w:b/>
          <w:bCs/>
          <w:i/>
          <w:iCs/>
        </w:rPr>
        <w:t>et</w:t>
      </w:r>
      <w:r w:rsidRPr="00630DBA">
        <w:rPr>
          <w:b/>
          <w:bCs/>
          <w:i/>
          <w:iCs/>
        </w:rPr>
        <w:t>al</w:t>
      </w:r>
      <w:r w:rsidR="00550089">
        <w:rPr>
          <w:b/>
          <w:bCs/>
        </w:rPr>
        <w:t> .,</w:t>
      </w:r>
      <w:r w:rsidRPr="001F5E2A">
        <w:rPr>
          <w:b/>
          <w:bCs/>
        </w:rPr>
        <w:t>2019)</w:t>
      </w:r>
      <w:r>
        <w:t xml:space="preserve"> dans une étude sur l'incorporation d’huiles végétales riches en acides gras insaturés dans des margarines, où des enrichissements supérieurs à 10 % entraînaient une perturbation de la structure interne de l’émulsion, favorisant une rétention d’eau plus élevée.</w:t>
      </w:r>
    </w:p>
    <w:p w:rsidR="009A4430" w:rsidRDefault="009A4430" w:rsidP="00BB3CC0">
      <w:pPr>
        <w:spacing w:line="360" w:lineRule="auto"/>
        <w:ind w:firstLine="720"/>
      </w:pPr>
      <w:r w:rsidRPr="002A0150">
        <w:t xml:space="preserve">Une étude similaire réalisée par </w:t>
      </w:r>
      <w:r w:rsidR="00630DBA">
        <w:rPr>
          <w:b/>
          <w:bCs/>
        </w:rPr>
        <w:t>(</w:t>
      </w:r>
      <w:r w:rsidRPr="001F5E2A">
        <w:rPr>
          <w:b/>
          <w:bCs/>
        </w:rPr>
        <w:t>Ribeiro</w:t>
      </w:r>
      <w:r w:rsidR="00630DBA">
        <w:rPr>
          <w:b/>
          <w:bCs/>
        </w:rPr>
        <w:t> </w:t>
      </w:r>
      <w:r w:rsidR="00550089">
        <w:rPr>
          <w:b/>
          <w:bCs/>
          <w:i/>
          <w:iCs/>
        </w:rPr>
        <w:t>et</w:t>
      </w:r>
      <w:r w:rsidRPr="00630DBA">
        <w:rPr>
          <w:b/>
          <w:bCs/>
          <w:i/>
          <w:iCs/>
        </w:rPr>
        <w:t>al</w:t>
      </w:r>
      <w:r w:rsidR="00550089">
        <w:rPr>
          <w:b/>
          <w:bCs/>
        </w:rPr>
        <w:t> .,</w:t>
      </w:r>
      <w:r w:rsidRPr="001F5E2A">
        <w:rPr>
          <w:b/>
          <w:bCs/>
        </w:rPr>
        <w:t>2015)</w:t>
      </w:r>
      <w:r w:rsidRPr="002A0150">
        <w:t xml:space="preserve"> sur des margarines enrichies en huile de graines de courge a montré que l’humidité variait entre 14,8 % et 17,6 %, en fonction de la proportion d’huile incorporée et de la stabilité de l’émulsion. Ces résultats confirment notre observation selon laquelle un certain seuil d’incorporation lipidique peut affecter de manière significative les propriétés physiques du produit fini. </w:t>
      </w:r>
      <w:r>
        <w:t xml:space="preserve">De plus, </w:t>
      </w:r>
      <w:r w:rsidR="00630DBA">
        <w:rPr>
          <w:b/>
          <w:bCs/>
        </w:rPr>
        <w:t>(</w:t>
      </w:r>
      <w:r w:rsidRPr="001F5E2A">
        <w:rPr>
          <w:b/>
          <w:bCs/>
        </w:rPr>
        <w:t>Ng</w:t>
      </w:r>
      <w:r w:rsidR="00630DBA">
        <w:rPr>
          <w:b/>
          <w:bCs/>
        </w:rPr>
        <w:t> </w:t>
      </w:r>
      <w:r w:rsidR="00550089">
        <w:rPr>
          <w:b/>
          <w:bCs/>
          <w:i/>
          <w:iCs/>
        </w:rPr>
        <w:t>et</w:t>
      </w:r>
      <w:r w:rsidRPr="00630DBA">
        <w:rPr>
          <w:b/>
          <w:bCs/>
          <w:i/>
          <w:iCs/>
        </w:rPr>
        <w:t>al</w:t>
      </w:r>
      <w:r w:rsidR="00550089">
        <w:rPr>
          <w:b/>
          <w:bCs/>
        </w:rPr>
        <w:t> .,</w:t>
      </w:r>
      <w:r w:rsidRPr="001F5E2A">
        <w:rPr>
          <w:b/>
          <w:bCs/>
        </w:rPr>
        <w:t>2020)</w:t>
      </w:r>
      <w:r>
        <w:t xml:space="preserve"> ont souligné que l’équilibre entre la phase aqueuse et la phase grasse est essentiel pour maintenir la qualité de texture et de conservation des margarines enrichies.</w:t>
      </w:r>
    </w:p>
    <w:p w:rsidR="009A4430" w:rsidRDefault="009A4430" w:rsidP="00BB3CC0">
      <w:pPr>
        <w:spacing w:line="360" w:lineRule="auto"/>
        <w:ind w:firstLine="720"/>
        <w:jc w:val="both"/>
      </w:pPr>
      <w:r w:rsidRPr="002A0150">
        <w:t xml:space="preserve">En comparaison avec une margarine commercialisée classique, les valeurs d’humidité obtenues dans nos échantillons se situent globalement dans la plage acceptable définie pour </w:t>
      </w:r>
      <w:r w:rsidRPr="002A0150">
        <w:lastRenderedPageBreak/>
        <w:t xml:space="preserve">les margarines de table. Les margarines industrielles algériennes, comme celles produites par Cevital, Fatma, ou Numidia, présentent en moyenne une teneur en humidité variant entre 14 % et 16 %, comme le rapportent plusieurs travaux universitaires réalisés dans des laboratoires de contrôle qualité des industries agroalimentaires locales, notamment celui de </w:t>
      </w:r>
      <w:r w:rsidR="00630DBA">
        <w:rPr>
          <w:b/>
          <w:bCs/>
        </w:rPr>
        <w:t xml:space="preserve">(Benabbas, </w:t>
      </w:r>
      <w:r w:rsidRPr="001F5E2A">
        <w:rPr>
          <w:b/>
          <w:bCs/>
        </w:rPr>
        <w:t>2019)</w:t>
      </w:r>
      <w:r w:rsidRPr="002A0150">
        <w:t xml:space="preserve"> à l’université de Béjaïa, qui indique une humidité de 15,2 % pour une margarine de marque locale standard. Nos margarines enrichies à 5 % et 10 % d’huile de citrouille affichent donc une humidité similaire, avec respectivement 16,57 % et 15,40 %, ce qui les rend comparables aux margarines locales en termes de stabilité microbiologique et de caractéristiques de conservation. Toutefois, la formulation à 15 %, avec 17,34 %, dépasse légèrement cette plage et pourrait, sans ajustement, présenter un risque accru de dégradation microbiologique ou de variation organoleptique au stockage. Cela suggère qu’une teneur en huile de citrouille comprise entre 5 % et 10 % permettrait de conserver des propriétés similaires à celles des margarines locales disponibles sur le marché algérien, tout en offrant une valeur nutritionnelle ajoutée par l’enrichissement.</w:t>
      </w:r>
    </w:p>
    <w:p w:rsidR="00E80891" w:rsidRDefault="002B2285" w:rsidP="009A4430">
      <w:pPr>
        <w:pStyle w:val="Titre3"/>
      </w:pPr>
      <w:bookmarkStart w:id="70" w:name="_Toc200830949"/>
      <w:r>
        <w:t>Évaluation de la teneur en chlorure de sodium (NaCl)</w:t>
      </w:r>
      <w:bookmarkEnd w:id="70"/>
    </w:p>
    <w:p w:rsidR="00A04847" w:rsidRPr="00A04847" w:rsidRDefault="00A04847" w:rsidP="00A04847"/>
    <w:p w:rsidR="00A04847" w:rsidRPr="00BB3CC0" w:rsidRDefault="00A04847" w:rsidP="00BB3CC0">
      <w:pPr>
        <w:spacing w:line="360" w:lineRule="auto"/>
        <w:ind w:left="357" w:firstLine="720"/>
      </w:pPr>
      <w:r w:rsidRPr="00BB3CC0">
        <w:t>Les teneurs en chlorure de sodium des margarines élaborées  sontillustrées par la figure 29 :</w:t>
      </w:r>
    </w:p>
    <w:p w:rsidR="00A04847" w:rsidRPr="00A04847" w:rsidRDefault="00A04847" w:rsidP="00A04847">
      <w:pPr>
        <w:ind w:left="360"/>
        <w:rPr>
          <w:b/>
          <w:bCs/>
        </w:rPr>
      </w:pPr>
    </w:p>
    <w:p w:rsidR="009A4430" w:rsidRDefault="00545249" w:rsidP="00A04847">
      <w:pPr>
        <w:jc w:val="center"/>
      </w:pPr>
      <w:r>
        <w:rPr>
          <w:noProof/>
          <w:lang w:val="fr-CA" w:eastAsia="fr-CA"/>
        </w:rPr>
        <w:drawing>
          <wp:inline distT="0" distB="0" distL="0" distR="0">
            <wp:extent cx="4572000" cy="2743200"/>
            <wp:effectExtent l="0" t="0" r="0" b="0"/>
            <wp:docPr id="9" name="Graphique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E86ABDE-BB06-48B4-D6C5-D2503CC086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A04847" w:rsidRDefault="00A04847" w:rsidP="00A04847">
      <w:pPr>
        <w:jc w:val="center"/>
      </w:pPr>
    </w:p>
    <w:p w:rsidR="00A04847" w:rsidRDefault="00A04847" w:rsidP="00A04847">
      <w:pPr>
        <w:jc w:val="center"/>
        <w:rPr>
          <w:spacing w:val="-2"/>
        </w:rPr>
      </w:pPr>
      <w:r w:rsidRPr="00A04847">
        <w:rPr>
          <w:b/>
          <w:bCs/>
        </w:rPr>
        <w:t>Figure</w:t>
      </w:r>
      <w:r w:rsidR="00B97DE1">
        <w:rPr>
          <w:b/>
          <w:bCs/>
        </w:rPr>
        <w:t>19</w:t>
      </w:r>
      <w:r w:rsidRPr="00A04847">
        <w:rPr>
          <w:b/>
          <w:bCs/>
        </w:rPr>
        <w:t>:</w:t>
      </w:r>
      <w:r w:rsidR="00A40D67">
        <w:t xml:space="preserve"> T</w:t>
      </w:r>
      <w:r w:rsidRPr="00A04847">
        <w:t>eneur en chlorure de sodium (NaCl)dans lesmargarines</w:t>
      </w:r>
      <w:r w:rsidRPr="00A04847">
        <w:rPr>
          <w:spacing w:val="-2"/>
        </w:rPr>
        <w:t>enrichies</w:t>
      </w:r>
    </w:p>
    <w:p w:rsidR="00A04847" w:rsidRPr="00A04847" w:rsidRDefault="00A04847" w:rsidP="00A04847">
      <w:pPr>
        <w:jc w:val="center"/>
      </w:pPr>
    </w:p>
    <w:p w:rsidR="009A4430" w:rsidRPr="00A40D67" w:rsidRDefault="009A4430" w:rsidP="00A40D67">
      <w:pPr>
        <w:spacing w:line="360" w:lineRule="auto"/>
        <w:ind w:firstLine="720"/>
        <w:jc w:val="both"/>
      </w:pPr>
      <w:r w:rsidRPr="002A0150">
        <w:lastRenderedPageBreak/>
        <w:t>L’évaluation de la teneur en chlorure de sodium (NaCl) dans les échantillons de margarines enrichies en huile de citrouille a permis de relever des valeurs relativement faibles et peu variables entre les différentes formulations. La margarine enrichie à 5 % présente une teneur en sel de 0,34 %, tandis que celle enrichie à 10 % affiche une valeur légèrement inférieure de 0,28 %. En revanche, la formulation contenant 15 % d’huile de citrouille retrouve une teneur identique à celle de 5 %, soit 0,34 %. Ces résultats montrent que l’ajout d’huile de citrouille n’a pas exercé une influence significative sur la concentration en NaCl, ce qui suggère que le processus d’enrichissement n’affecte pas directement la répartition du sel dans la matrice grasse.</w:t>
      </w:r>
    </w:p>
    <w:p w:rsidR="009A4430" w:rsidRDefault="009A4430" w:rsidP="00A40D67">
      <w:pPr>
        <w:spacing w:line="360" w:lineRule="auto"/>
        <w:ind w:firstLine="720"/>
        <w:jc w:val="both"/>
      </w:pPr>
      <w:r w:rsidRPr="002A0150">
        <w:t xml:space="preserve">La faible variation observée peut être liée à la nature hydrophobe de l’huile de citrouille, qui ne participe pas à la phase aqueuse où le chlorure de sodium est principalement dissous. Des études antérieures, notamment celle de Zahari et al. (2016) sur des margarines enrichies en huiles végétales fonctionnelles, ont montré que l'ajout d’huiles riches en </w:t>
      </w:r>
      <w:r w:rsidR="00A04847">
        <w:t>acides gras insaturés n’altère</w:t>
      </w:r>
      <w:r w:rsidRPr="002A0150">
        <w:t xml:space="preserve"> pas significativement la teneur en sel, sauf si la proportion d’eau ou d’émulsifiants était modifiée.</w:t>
      </w:r>
    </w:p>
    <w:p w:rsidR="009A4430" w:rsidRDefault="009A4430" w:rsidP="00A40D67">
      <w:pPr>
        <w:spacing w:line="360" w:lineRule="auto"/>
        <w:ind w:firstLine="720"/>
        <w:jc w:val="both"/>
      </w:pPr>
      <w:r w:rsidRPr="002A0150">
        <w:t>La stabilité de nos valeurs corrobore également les résultats de Oliveira et al. (2018), qui ont constaté que la tene</w:t>
      </w:r>
      <w:r w:rsidR="00A04847">
        <w:t>ur en sel des margarines reste</w:t>
      </w:r>
      <w:r w:rsidRPr="002A0150">
        <w:t xml:space="preserve"> relativement constante tant que la phase aqueuse </w:t>
      </w:r>
      <w:r w:rsidR="0098509C">
        <w:t>est</w:t>
      </w:r>
      <w:r w:rsidRPr="002A0150">
        <w:t xml:space="preserve"> maintenue inchangée.</w:t>
      </w:r>
    </w:p>
    <w:p w:rsidR="009A4430" w:rsidRDefault="009A4430" w:rsidP="00A40D67">
      <w:pPr>
        <w:spacing w:line="360" w:lineRule="auto"/>
        <w:ind w:firstLine="720"/>
        <w:jc w:val="both"/>
      </w:pPr>
      <w:r w:rsidRPr="002A0150">
        <w:t>Sur le plan technologique, la teneur en NaCl dans une margarine joue un rôle important non seulement dans la saveur, mais également dans la conservation microbiologique. Nos résultats, avec des taux variant de 0,28 % à 0,34 %, indiquent une teneur modérée en sel, adaptée à une consommation saine tout en assurant un certain effet antimicrobien. Selon Kargar et al. (2014), une concentration en sel de l’ordre de 0,3 % à 0,5 % est suffisante pour contribuer à la stabilité microbienne d’un produit émulsionné tel que la margarine.</w:t>
      </w:r>
    </w:p>
    <w:p w:rsidR="001F5E2A" w:rsidRDefault="009A4430" w:rsidP="00A40D67">
      <w:pPr>
        <w:spacing w:line="360" w:lineRule="auto"/>
        <w:ind w:firstLine="720"/>
        <w:jc w:val="both"/>
      </w:pPr>
      <w:r w:rsidRPr="002A0150">
        <w:t>En comparaison avec les margarines commerciales algériennes, les teneurs en chlorure de sodium rapportées dans la littérature locale varient généralement entre 0,3 % et 0,5 %. Par exemple, une étude menée au sein de l’entreprise Numidia (rapport technique interne, 2020) a indiqué une teneur moyenne de 0,41 % dans leurs margarines classiques, tandis que des analyses effectuées sur des échantillons de margarine Fatma ont ré</w:t>
      </w:r>
      <w:r w:rsidR="0098509C">
        <w:t xml:space="preserve">vélé un taux de 0,38 % selon une étude </w:t>
      </w:r>
      <w:r w:rsidRPr="002A0150">
        <w:t>réalisé</w:t>
      </w:r>
      <w:r w:rsidR="0098509C">
        <w:t>e</w:t>
      </w:r>
      <w:r w:rsidRPr="002A0150">
        <w:t xml:space="preserve"> à l’Université de Blida </w:t>
      </w:r>
      <w:r w:rsidRPr="001F5E2A">
        <w:rPr>
          <w:b/>
          <w:bCs/>
        </w:rPr>
        <w:t>(Bensalah, 2021).</w:t>
      </w:r>
      <w:r w:rsidRPr="002A0150">
        <w:t xml:space="preserve"> Ainsi, nos margarines enrichies en huile de citrouille se situent légèrement en dessous de cette moyenne, ce qui </w:t>
      </w:r>
      <w:r w:rsidRPr="002A0150">
        <w:lastRenderedPageBreak/>
        <w:t>pourrait présenter un avantage nutritionnel en termes de réduction du sel, conformément aux recommandations de l’Organisation Mondiale de la Santé visant à limiter la consommation de sodium. Cela renforce l’intérêt de notre formulation en tant qu’alternative plus saine aux margarines industrielles classiques commercialisées sur le marché algérien</w:t>
      </w:r>
      <w:r>
        <w:t>.</w:t>
      </w:r>
    </w:p>
    <w:p w:rsidR="00E80891" w:rsidRDefault="0033004B" w:rsidP="009A4430">
      <w:pPr>
        <w:pStyle w:val="Titre3"/>
      </w:pPr>
      <w:bookmarkStart w:id="71" w:name="_Toc200830950"/>
      <w:r>
        <w:t>A</w:t>
      </w:r>
      <w:r w:rsidR="002B2285">
        <w:t>nalyse du profil en acides gras</w:t>
      </w:r>
      <w:bookmarkEnd w:id="71"/>
    </w:p>
    <w:p w:rsidR="0098509C" w:rsidRPr="0098509C" w:rsidRDefault="0098509C" w:rsidP="0098509C"/>
    <w:p w:rsidR="0098509C" w:rsidRPr="00A40D67" w:rsidRDefault="0098509C" w:rsidP="00A40D67">
      <w:pPr>
        <w:spacing w:line="360" w:lineRule="auto"/>
        <w:ind w:firstLine="720"/>
      </w:pPr>
      <w:r w:rsidRPr="00592917">
        <w:t>Les résultats du profil en acides gras des différentes margarines élaborées sont récapitulés dans le tableau</w:t>
      </w:r>
      <w:r w:rsidR="00592917" w:rsidRPr="00592917">
        <w:t> ci-dessous :</w:t>
      </w:r>
    </w:p>
    <w:p w:rsidR="00E80891" w:rsidRDefault="002B2285" w:rsidP="009A4430">
      <w:pPr>
        <w:spacing w:before="280" w:after="280" w:line="360" w:lineRule="auto"/>
        <w:jc w:val="center"/>
        <w:rPr>
          <w:rFonts w:ascii="Times New Roman" w:eastAsia="Times New Roman" w:hAnsi="Times New Roman" w:cs="Times New Roman"/>
          <w:szCs w:val="24"/>
        </w:rPr>
      </w:pPr>
      <w:r>
        <w:rPr>
          <w:rFonts w:ascii="Times New Roman" w:eastAsia="Times New Roman" w:hAnsi="Times New Roman" w:cs="Times New Roman"/>
          <w:b/>
          <w:szCs w:val="24"/>
        </w:rPr>
        <w:t>Tableau</w:t>
      </w:r>
      <w:r w:rsidR="00115696">
        <w:rPr>
          <w:rFonts w:ascii="Times New Roman" w:eastAsia="Times New Roman" w:hAnsi="Times New Roman" w:cs="Times New Roman"/>
          <w:b/>
          <w:szCs w:val="24"/>
        </w:rPr>
        <w:t xml:space="preserve"> 09</w:t>
      </w:r>
      <w:r>
        <w:rPr>
          <w:rFonts w:ascii="Times New Roman" w:eastAsia="Times New Roman" w:hAnsi="Times New Roman" w:cs="Times New Roman"/>
          <w:b/>
          <w:szCs w:val="24"/>
        </w:rPr>
        <w:t xml:space="preserve"> : </w:t>
      </w:r>
      <w:r>
        <w:rPr>
          <w:rFonts w:ascii="Times New Roman" w:eastAsia="Times New Roman" w:hAnsi="Times New Roman" w:cs="Times New Roman"/>
          <w:szCs w:val="24"/>
        </w:rPr>
        <w:t>Analyse du profil en acides gras</w:t>
      </w:r>
    </w:p>
    <w:tbl>
      <w:tblPr>
        <w:tblStyle w:val="5"/>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384"/>
        <w:gridCol w:w="1559"/>
        <w:gridCol w:w="2127"/>
        <w:gridCol w:w="2409"/>
        <w:gridCol w:w="2268"/>
      </w:tblGrid>
      <w:tr w:rsidR="00E80891">
        <w:tc>
          <w:tcPr>
            <w:tcW w:w="1384" w:type="dxa"/>
            <w:vMerge w:val="restart"/>
          </w:tcPr>
          <w:p w:rsidR="00E80891" w:rsidRDefault="002B2285">
            <w:pPr>
              <w:spacing w:line="36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Acide gras</w:t>
            </w:r>
          </w:p>
        </w:tc>
        <w:tc>
          <w:tcPr>
            <w:tcW w:w="8363" w:type="dxa"/>
            <w:gridSpan w:val="4"/>
          </w:tcPr>
          <w:p w:rsidR="00E80891" w:rsidRDefault="002B2285">
            <w:pPr>
              <w:spacing w:line="36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Margarines</w:t>
            </w:r>
          </w:p>
        </w:tc>
      </w:tr>
      <w:tr w:rsidR="00E80891">
        <w:tc>
          <w:tcPr>
            <w:tcW w:w="1384" w:type="dxa"/>
            <w:vMerge/>
          </w:tcPr>
          <w:p w:rsidR="00E80891" w:rsidRDefault="00E80891">
            <w:pPr>
              <w:widowControl w:val="0"/>
              <w:pBdr>
                <w:top w:val="nil"/>
                <w:left w:val="nil"/>
                <w:bottom w:val="nil"/>
                <w:right w:val="nil"/>
                <w:between w:val="nil"/>
              </w:pBdr>
              <w:spacing w:line="276" w:lineRule="auto"/>
              <w:rPr>
                <w:rFonts w:ascii="Times New Roman" w:eastAsia="Times New Roman" w:hAnsi="Times New Roman" w:cs="Times New Roman"/>
                <w:b/>
                <w:szCs w:val="24"/>
              </w:rPr>
            </w:pPr>
          </w:p>
        </w:tc>
        <w:tc>
          <w:tcPr>
            <w:tcW w:w="1559" w:type="dxa"/>
          </w:tcPr>
          <w:p w:rsidR="00E80891" w:rsidRDefault="002B2285">
            <w:pPr>
              <w:spacing w:line="36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Standard</w:t>
            </w:r>
          </w:p>
        </w:tc>
        <w:tc>
          <w:tcPr>
            <w:tcW w:w="2127" w:type="dxa"/>
          </w:tcPr>
          <w:p w:rsidR="00E80891" w:rsidRDefault="002B2285">
            <w:pPr>
              <w:spacing w:line="36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5 % (H. citrouille)</w:t>
            </w:r>
          </w:p>
        </w:tc>
        <w:tc>
          <w:tcPr>
            <w:tcW w:w="2409" w:type="dxa"/>
          </w:tcPr>
          <w:p w:rsidR="00E80891" w:rsidRDefault="002B2285">
            <w:pPr>
              <w:spacing w:line="36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10 % (H. citrouille)</w:t>
            </w:r>
          </w:p>
        </w:tc>
        <w:tc>
          <w:tcPr>
            <w:tcW w:w="2268" w:type="dxa"/>
          </w:tcPr>
          <w:p w:rsidR="00E80891" w:rsidRDefault="002B2285">
            <w:pPr>
              <w:spacing w:line="36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15 % (H. citrouille)</w:t>
            </w:r>
          </w:p>
        </w:tc>
      </w:tr>
      <w:tr w:rsidR="00E80891">
        <w:tc>
          <w:tcPr>
            <w:tcW w:w="1384" w:type="dxa"/>
          </w:tcPr>
          <w:p w:rsidR="00E80891" w:rsidRDefault="002B2285">
            <w:pPr>
              <w:spacing w:line="360" w:lineRule="auto"/>
              <w:jc w:val="both"/>
              <w:rPr>
                <w:rFonts w:ascii="Times New Roman" w:eastAsia="Times New Roman" w:hAnsi="Times New Roman" w:cs="Times New Roman"/>
                <w:szCs w:val="24"/>
              </w:rPr>
            </w:pPr>
            <w:r>
              <w:rPr>
                <w:rFonts w:ascii="Times New Roman" w:eastAsia="Times New Roman" w:hAnsi="Times New Roman" w:cs="Times New Roman"/>
                <w:szCs w:val="24"/>
              </w:rPr>
              <w:t>C4:0</w:t>
            </w:r>
          </w:p>
        </w:tc>
        <w:tc>
          <w:tcPr>
            <w:tcW w:w="1559" w:type="dxa"/>
          </w:tcPr>
          <w:p w:rsidR="00E80891" w:rsidRDefault="002B2285">
            <w:pPr>
              <w:spacing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2127" w:type="dxa"/>
          </w:tcPr>
          <w:p w:rsidR="00E80891" w:rsidRDefault="002B2285">
            <w:pPr>
              <w:spacing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2409" w:type="dxa"/>
          </w:tcPr>
          <w:p w:rsidR="00E80891" w:rsidRDefault="002B2285">
            <w:pPr>
              <w:spacing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2268" w:type="dxa"/>
          </w:tcPr>
          <w:p w:rsidR="00E80891" w:rsidRDefault="002B2285">
            <w:pPr>
              <w:spacing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r>
      <w:tr w:rsidR="00E80891">
        <w:tc>
          <w:tcPr>
            <w:tcW w:w="1384" w:type="dxa"/>
          </w:tcPr>
          <w:p w:rsidR="00E80891" w:rsidRDefault="002B2285">
            <w:pPr>
              <w:spacing w:line="360" w:lineRule="auto"/>
              <w:jc w:val="both"/>
              <w:rPr>
                <w:rFonts w:ascii="Times New Roman" w:eastAsia="Times New Roman" w:hAnsi="Times New Roman" w:cs="Times New Roman"/>
                <w:szCs w:val="24"/>
              </w:rPr>
            </w:pPr>
            <w:r>
              <w:rPr>
                <w:rFonts w:ascii="Times New Roman" w:eastAsia="Times New Roman" w:hAnsi="Times New Roman" w:cs="Times New Roman"/>
                <w:szCs w:val="24"/>
              </w:rPr>
              <w:t>C6:0</w:t>
            </w:r>
          </w:p>
        </w:tc>
        <w:tc>
          <w:tcPr>
            <w:tcW w:w="1559" w:type="dxa"/>
          </w:tcPr>
          <w:p w:rsidR="00E80891" w:rsidRDefault="002B2285">
            <w:pPr>
              <w:spacing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2127" w:type="dxa"/>
          </w:tcPr>
          <w:p w:rsidR="00E80891" w:rsidRDefault="002B2285">
            <w:pPr>
              <w:spacing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2409" w:type="dxa"/>
          </w:tcPr>
          <w:p w:rsidR="00E80891" w:rsidRDefault="002B2285">
            <w:pPr>
              <w:spacing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2268" w:type="dxa"/>
          </w:tcPr>
          <w:p w:rsidR="00E80891" w:rsidRDefault="002B2285">
            <w:pPr>
              <w:spacing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r>
      <w:tr w:rsidR="00E80891">
        <w:tc>
          <w:tcPr>
            <w:tcW w:w="1384" w:type="dxa"/>
          </w:tcPr>
          <w:p w:rsidR="00E80891" w:rsidRDefault="002B2285">
            <w:pPr>
              <w:spacing w:line="360" w:lineRule="auto"/>
              <w:jc w:val="both"/>
              <w:rPr>
                <w:rFonts w:ascii="Times New Roman" w:eastAsia="Times New Roman" w:hAnsi="Times New Roman" w:cs="Times New Roman"/>
                <w:szCs w:val="24"/>
              </w:rPr>
            </w:pPr>
            <w:r>
              <w:rPr>
                <w:rFonts w:ascii="Times New Roman" w:eastAsia="Times New Roman" w:hAnsi="Times New Roman" w:cs="Times New Roman"/>
                <w:szCs w:val="24"/>
              </w:rPr>
              <w:t>C8:0</w:t>
            </w:r>
          </w:p>
        </w:tc>
        <w:tc>
          <w:tcPr>
            <w:tcW w:w="1559" w:type="dxa"/>
          </w:tcPr>
          <w:p w:rsidR="00E80891" w:rsidRDefault="002B2285">
            <w:pPr>
              <w:spacing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2127" w:type="dxa"/>
          </w:tcPr>
          <w:p w:rsidR="00E80891" w:rsidRDefault="002B2285">
            <w:pPr>
              <w:spacing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2409" w:type="dxa"/>
          </w:tcPr>
          <w:p w:rsidR="00E80891" w:rsidRDefault="002B2285">
            <w:pPr>
              <w:spacing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2268" w:type="dxa"/>
          </w:tcPr>
          <w:p w:rsidR="00E80891" w:rsidRDefault="002B2285">
            <w:pPr>
              <w:spacing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r>
      <w:tr w:rsidR="00E80891">
        <w:tc>
          <w:tcPr>
            <w:tcW w:w="1384" w:type="dxa"/>
          </w:tcPr>
          <w:p w:rsidR="00E80891" w:rsidRDefault="002B2285">
            <w:pPr>
              <w:spacing w:line="360" w:lineRule="auto"/>
              <w:jc w:val="both"/>
              <w:rPr>
                <w:rFonts w:ascii="Times New Roman" w:eastAsia="Times New Roman" w:hAnsi="Times New Roman" w:cs="Times New Roman"/>
                <w:szCs w:val="24"/>
              </w:rPr>
            </w:pPr>
            <w:r>
              <w:rPr>
                <w:rFonts w:ascii="Times New Roman" w:eastAsia="Times New Roman" w:hAnsi="Times New Roman" w:cs="Times New Roman"/>
                <w:szCs w:val="24"/>
              </w:rPr>
              <w:t>C10:0</w:t>
            </w:r>
          </w:p>
        </w:tc>
        <w:tc>
          <w:tcPr>
            <w:tcW w:w="1559" w:type="dxa"/>
          </w:tcPr>
          <w:p w:rsidR="00E80891" w:rsidRDefault="002B2285">
            <w:pPr>
              <w:spacing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2127" w:type="dxa"/>
          </w:tcPr>
          <w:p w:rsidR="00E80891" w:rsidRDefault="002B2285">
            <w:pPr>
              <w:spacing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2409" w:type="dxa"/>
          </w:tcPr>
          <w:p w:rsidR="00E80891" w:rsidRDefault="002B2285">
            <w:pPr>
              <w:spacing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2268" w:type="dxa"/>
          </w:tcPr>
          <w:p w:rsidR="00E80891" w:rsidRDefault="002B2285">
            <w:pPr>
              <w:spacing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w:t>
            </w:r>
          </w:p>
        </w:tc>
      </w:tr>
      <w:tr w:rsidR="00E80891">
        <w:tc>
          <w:tcPr>
            <w:tcW w:w="1384" w:type="dxa"/>
          </w:tcPr>
          <w:p w:rsidR="00E80891" w:rsidRDefault="002B2285">
            <w:pPr>
              <w:spacing w:line="360" w:lineRule="auto"/>
              <w:jc w:val="both"/>
              <w:rPr>
                <w:rFonts w:ascii="Times New Roman" w:eastAsia="Times New Roman" w:hAnsi="Times New Roman" w:cs="Times New Roman"/>
                <w:szCs w:val="24"/>
              </w:rPr>
            </w:pPr>
            <w:r>
              <w:rPr>
                <w:rFonts w:ascii="Times New Roman" w:eastAsia="Times New Roman" w:hAnsi="Times New Roman" w:cs="Times New Roman"/>
                <w:szCs w:val="24"/>
              </w:rPr>
              <w:t>C12:0</w:t>
            </w:r>
          </w:p>
        </w:tc>
        <w:tc>
          <w:tcPr>
            <w:tcW w:w="1559" w:type="dxa"/>
          </w:tcPr>
          <w:p w:rsidR="00E80891" w:rsidRDefault="002B2285">
            <w:pPr>
              <w:spacing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3,587</w:t>
            </w:r>
          </w:p>
        </w:tc>
        <w:tc>
          <w:tcPr>
            <w:tcW w:w="2127" w:type="dxa"/>
          </w:tcPr>
          <w:p w:rsidR="00E80891" w:rsidRDefault="002B2285">
            <w:pPr>
              <w:spacing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3,568</w:t>
            </w:r>
          </w:p>
        </w:tc>
        <w:tc>
          <w:tcPr>
            <w:tcW w:w="2409" w:type="dxa"/>
          </w:tcPr>
          <w:p w:rsidR="00E80891" w:rsidRDefault="002B2285">
            <w:pPr>
              <w:spacing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3,550</w:t>
            </w:r>
          </w:p>
        </w:tc>
        <w:tc>
          <w:tcPr>
            <w:tcW w:w="2268" w:type="dxa"/>
          </w:tcPr>
          <w:p w:rsidR="00E80891" w:rsidRDefault="002B2285">
            <w:pPr>
              <w:spacing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3,531</w:t>
            </w:r>
          </w:p>
        </w:tc>
      </w:tr>
      <w:tr w:rsidR="00E80891">
        <w:tc>
          <w:tcPr>
            <w:tcW w:w="1384" w:type="dxa"/>
          </w:tcPr>
          <w:p w:rsidR="00E80891" w:rsidRDefault="002B2285">
            <w:pPr>
              <w:spacing w:line="360" w:lineRule="auto"/>
              <w:jc w:val="both"/>
              <w:rPr>
                <w:rFonts w:ascii="Times New Roman" w:eastAsia="Times New Roman" w:hAnsi="Times New Roman" w:cs="Times New Roman"/>
                <w:szCs w:val="24"/>
              </w:rPr>
            </w:pPr>
            <w:r>
              <w:rPr>
                <w:rFonts w:ascii="Times New Roman" w:eastAsia="Times New Roman" w:hAnsi="Times New Roman" w:cs="Times New Roman"/>
                <w:szCs w:val="24"/>
              </w:rPr>
              <w:t>C14:0</w:t>
            </w:r>
          </w:p>
        </w:tc>
        <w:tc>
          <w:tcPr>
            <w:tcW w:w="1559" w:type="dxa"/>
          </w:tcPr>
          <w:p w:rsidR="00E80891" w:rsidRDefault="002B2285">
            <w:pPr>
              <w:spacing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1,829</w:t>
            </w:r>
          </w:p>
        </w:tc>
        <w:tc>
          <w:tcPr>
            <w:tcW w:w="2127" w:type="dxa"/>
          </w:tcPr>
          <w:p w:rsidR="00E80891" w:rsidRDefault="002B2285">
            <w:pPr>
              <w:spacing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1,825</w:t>
            </w:r>
          </w:p>
        </w:tc>
        <w:tc>
          <w:tcPr>
            <w:tcW w:w="2409" w:type="dxa"/>
          </w:tcPr>
          <w:p w:rsidR="00E80891" w:rsidRDefault="002B2285">
            <w:pPr>
              <w:spacing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1,822</w:t>
            </w:r>
          </w:p>
        </w:tc>
        <w:tc>
          <w:tcPr>
            <w:tcW w:w="2268" w:type="dxa"/>
          </w:tcPr>
          <w:p w:rsidR="00E80891" w:rsidRDefault="002B2285">
            <w:pPr>
              <w:spacing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1,818</w:t>
            </w:r>
          </w:p>
        </w:tc>
      </w:tr>
      <w:tr w:rsidR="00E80891">
        <w:tc>
          <w:tcPr>
            <w:tcW w:w="1384" w:type="dxa"/>
          </w:tcPr>
          <w:p w:rsidR="00E80891" w:rsidRDefault="002B2285">
            <w:pPr>
              <w:spacing w:line="360" w:lineRule="auto"/>
              <w:jc w:val="both"/>
              <w:rPr>
                <w:rFonts w:ascii="Times New Roman" w:eastAsia="Times New Roman" w:hAnsi="Times New Roman" w:cs="Times New Roman"/>
                <w:szCs w:val="24"/>
              </w:rPr>
            </w:pPr>
            <w:r>
              <w:rPr>
                <w:rFonts w:ascii="Times New Roman" w:eastAsia="Times New Roman" w:hAnsi="Times New Roman" w:cs="Times New Roman"/>
                <w:szCs w:val="24"/>
              </w:rPr>
              <w:t>C16:0</w:t>
            </w:r>
          </w:p>
        </w:tc>
        <w:tc>
          <w:tcPr>
            <w:tcW w:w="1559" w:type="dxa"/>
          </w:tcPr>
          <w:p w:rsidR="00E80891" w:rsidRDefault="002B2285">
            <w:pPr>
              <w:spacing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30,676</w:t>
            </w:r>
          </w:p>
        </w:tc>
        <w:tc>
          <w:tcPr>
            <w:tcW w:w="2127" w:type="dxa"/>
          </w:tcPr>
          <w:p w:rsidR="00E80891" w:rsidRDefault="002B2285">
            <w:pPr>
              <w:spacing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31,173</w:t>
            </w:r>
          </w:p>
        </w:tc>
        <w:tc>
          <w:tcPr>
            <w:tcW w:w="2409" w:type="dxa"/>
          </w:tcPr>
          <w:p w:rsidR="00E80891" w:rsidRDefault="002B2285">
            <w:pPr>
              <w:spacing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31,670</w:t>
            </w:r>
          </w:p>
        </w:tc>
        <w:tc>
          <w:tcPr>
            <w:tcW w:w="2268" w:type="dxa"/>
          </w:tcPr>
          <w:p w:rsidR="00E80891" w:rsidRDefault="002B2285">
            <w:pPr>
              <w:spacing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32,167</w:t>
            </w:r>
          </w:p>
        </w:tc>
      </w:tr>
      <w:tr w:rsidR="00E80891">
        <w:tc>
          <w:tcPr>
            <w:tcW w:w="1384" w:type="dxa"/>
          </w:tcPr>
          <w:p w:rsidR="00E80891" w:rsidRDefault="002B2285">
            <w:pPr>
              <w:spacing w:line="360" w:lineRule="auto"/>
              <w:jc w:val="both"/>
              <w:rPr>
                <w:rFonts w:ascii="Times New Roman" w:eastAsia="Times New Roman" w:hAnsi="Times New Roman" w:cs="Times New Roman"/>
                <w:szCs w:val="24"/>
              </w:rPr>
            </w:pPr>
            <w:r>
              <w:rPr>
                <w:rFonts w:ascii="Times New Roman" w:eastAsia="Times New Roman" w:hAnsi="Times New Roman" w:cs="Times New Roman"/>
                <w:szCs w:val="24"/>
              </w:rPr>
              <w:t>C18:0</w:t>
            </w:r>
          </w:p>
        </w:tc>
        <w:tc>
          <w:tcPr>
            <w:tcW w:w="1559" w:type="dxa"/>
          </w:tcPr>
          <w:p w:rsidR="00E80891" w:rsidRDefault="002B2285">
            <w:pPr>
              <w:spacing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4,880</w:t>
            </w:r>
          </w:p>
        </w:tc>
        <w:tc>
          <w:tcPr>
            <w:tcW w:w="2127" w:type="dxa"/>
          </w:tcPr>
          <w:p w:rsidR="00E80891" w:rsidRDefault="002B2285">
            <w:pPr>
              <w:spacing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4,810</w:t>
            </w:r>
          </w:p>
        </w:tc>
        <w:tc>
          <w:tcPr>
            <w:tcW w:w="2409" w:type="dxa"/>
          </w:tcPr>
          <w:p w:rsidR="00E80891" w:rsidRDefault="002B2285">
            <w:pPr>
              <w:spacing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4,740</w:t>
            </w:r>
          </w:p>
        </w:tc>
        <w:tc>
          <w:tcPr>
            <w:tcW w:w="2268" w:type="dxa"/>
          </w:tcPr>
          <w:p w:rsidR="00E80891" w:rsidRDefault="002B2285">
            <w:pPr>
              <w:spacing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4,670</w:t>
            </w:r>
          </w:p>
        </w:tc>
      </w:tr>
      <w:tr w:rsidR="00E80891">
        <w:tc>
          <w:tcPr>
            <w:tcW w:w="1384" w:type="dxa"/>
          </w:tcPr>
          <w:p w:rsidR="00E80891" w:rsidRDefault="002B2285">
            <w:pPr>
              <w:spacing w:line="360" w:lineRule="auto"/>
              <w:jc w:val="both"/>
              <w:rPr>
                <w:rFonts w:ascii="Times New Roman" w:eastAsia="Times New Roman" w:hAnsi="Times New Roman" w:cs="Times New Roman"/>
                <w:szCs w:val="24"/>
              </w:rPr>
            </w:pPr>
            <w:r>
              <w:rPr>
                <w:rFonts w:ascii="Times New Roman" w:eastAsia="Times New Roman" w:hAnsi="Times New Roman" w:cs="Times New Roman"/>
                <w:szCs w:val="24"/>
              </w:rPr>
              <w:t>C18:1</w:t>
            </w:r>
          </w:p>
        </w:tc>
        <w:tc>
          <w:tcPr>
            <w:tcW w:w="1559" w:type="dxa"/>
          </w:tcPr>
          <w:p w:rsidR="00E80891" w:rsidRDefault="002B2285">
            <w:pPr>
              <w:spacing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29,581</w:t>
            </w:r>
          </w:p>
        </w:tc>
        <w:tc>
          <w:tcPr>
            <w:tcW w:w="2127" w:type="dxa"/>
          </w:tcPr>
          <w:p w:rsidR="00E80891" w:rsidRDefault="002B2285">
            <w:pPr>
              <w:spacing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30,132</w:t>
            </w:r>
          </w:p>
        </w:tc>
        <w:tc>
          <w:tcPr>
            <w:tcW w:w="2409" w:type="dxa"/>
          </w:tcPr>
          <w:p w:rsidR="00E80891" w:rsidRDefault="002B2285">
            <w:pPr>
              <w:spacing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30,683</w:t>
            </w:r>
          </w:p>
        </w:tc>
        <w:tc>
          <w:tcPr>
            <w:tcW w:w="2268" w:type="dxa"/>
          </w:tcPr>
          <w:p w:rsidR="00E80891" w:rsidRDefault="002B2285">
            <w:pPr>
              <w:spacing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31,234</w:t>
            </w:r>
          </w:p>
        </w:tc>
      </w:tr>
      <w:tr w:rsidR="00E80891">
        <w:tc>
          <w:tcPr>
            <w:tcW w:w="1384" w:type="dxa"/>
          </w:tcPr>
          <w:p w:rsidR="00E80891" w:rsidRDefault="002B2285">
            <w:pPr>
              <w:spacing w:line="360" w:lineRule="auto"/>
              <w:jc w:val="both"/>
              <w:rPr>
                <w:rFonts w:ascii="Times New Roman" w:eastAsia="Times New Roman" w:hAnsi="Times New Roman" w:cs="Times New Roman"/>
                <w:szCs w:val="24"/>
              </w:rPr>
            </w:pPr>
            <w:r>
              <w:rPr>
                <w:rFonts w:ascii="Times New Roman" w:eastAsia="Times New Roman" w:hAnsi="Times New Roman" w:cs="Times New Roman"/>
                <w:szCs w:val="24"/>
              </w:rPr>
              <w:t>C18:2</w:t>
            </w:r>
          </w:p>
        </w:tc>
        <w:tc>
          <w:tcPr>
            <w:tcW w:w="1559" w:type="dxa"/>
          </w:tcPr>
          <w:p w:rsidR="00E80891" w:rsidRDefault="002B2285">
            <w:pPr>
              <w:spacing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27,096</w:t>
            </w:r>
          </w:p>
        </w:tc>
        <w:tc>
          <w:tcPr>
            <w:tcW w:w="2127" w:type="dxa"/>
          </w:tcPr>
          <w:p w:rsidR="00E80891" w:rsidRDefault="002B2285">
            <w:pPr>
              <w:spacing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26,114</w:t>
            </w:r>
          </w:p>
        </w:tc>
        <w:tc>
          <w:tcPr>
            <w:tcW w:w="2409" w:type="dxa"/>
          </w:tcPr>
          <w:p w:rsidR="00E80891" w:rsidRDefault="002B2285">
            <w:pPr>
              <w:spacing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25,133</w:t>
            </w:r>
          </w:p>
        </w:tc>
        <w:tc>
          <w:tcPr>
            <w:tcW w:w="2268" w:type="dxa"/>
          </w:tcPr>
          <w:p w:rsidR="00E80891" w:rsidRDefault="002B2285">
            <w:pPr>
              <w:spacing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24,152</w:t>
            </w:r>
          </w:p>
        </w:tc>
      </w:tr>
      <w:tr w:rsidR="00E80891">
        <w:tc>
          <w:tcPr>
            <w:tcW w:w="1384" w:type="dxa"/>
          </w:tcPr>
          <w:p w:rsidR="00E80891" w:rsidRDefault="002B2285">
            <w:pPr>
              <w:spacing w:line="360" w:lineRule="auto"/>
              <w:jc w:val="both"/>
              <w:rPr>
                <w:rFonts w:ascii="Times New Roman" w:eastAsia="Times New Roman" w:hAnsi="Times New Roman" w:cs="Times New Roman"/>
                <w:szCs w:val="24"/>
              </w:rPr>
            </w:pPr>
            <w:r>
              <w:rPr>
                <w:rFonts w:ascii="Times New Roman" w:eastAsia="Times New Roman" w:hAnsi="Times New Roman" w:cs="Times New Roman"/>
                <w:szCs w:val="24"/>
              </w:rPr>
              <w:t>C18:3</w:t>
            </w:r>
          </w:p>
        </w:tc>
        <w:tc>
          <w:tcPr>
            <w:tcW w:w="1559" w:type="dxa"/>
          </w:tcPr>
          <w:p w:rsidR="00E80891" w:rsidRDefault="002B2285">
            <w:pPr>
              <w:spacing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0,165</w:t>
            </w:r>
          </w:p>
        </w:tc>
        <w:tc>
          <w:tcPr>
            <w:tcW w:w="2127" w:type="dxa"/>
          </w:tcPr>
          <w:p w:rsidR="00E80891" w:rsidRDefault="002B2285">
            <w:pPr>
              <w:spacing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0,193</w:t>
            </w:r>
          </w:p>
        </w:tc>
        <w:tc>
          <w:tcPr>
            <w:tcW w:w="2409" w:type="dxa"/>
          </w:tcPr>
          <w:p w:rsidR="00E80891" w:rsidRDefault="002B2285">
            <w:pPr>
              <w:spacing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0,222</w:t>
            </w:r>
          </w:p>
        </w:tc>
        <w:tc>
          <w:tcPr>
            <w:tcW w:w="2268" w:type="dxa"/>
          </w:tcPr>
          <w:p w:rsidR="00E80891" w:rsidRDefault="002B2285">
            <w:pPr>
              <w:spacing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0,250</w:t>
            </w:r>
          </w:p>
        </w:tc>
      </w:tr>
      <w:tr w:rsidR="00E80891">
        <w:tc>
          <w:tcPr>
            <w:tcW w:w="1384" w:type="dxa"/>
          </w:tcPr>
          <w:p w:rsidR="00E80891" w:rsidRDefault="002B2285">
            <w:pPr>
              <w:spacing w:line="360" w:lineRule="auto"/>
              <w:jc w:val="both"/>
              <w:rPr>
                <w:rFonts w:ascii="Times New Roman" w:eastAsia="Times New Roman" w:hAnsi="Times New Roman" w:cs="Times New Roman"/>
                <w:szCs w:val="24"/>
              </w:rPr>
            </w:pPr>
            <w:r>
              <w:rPr>
                <w:rFonts w:ascii="Times New Roman" w:eastAsia="Times New Roman" w:hAnsi="Times New Roman" w:cs="Times New Roman"/>
                <w:szCs w:val="24"/>
              </w:rPr>
              <w:t>C20:0</w:t>
            </w:r>
          </w:p>
        </w:tc>
        <w:tc>
          <w:tcPr>
            <w:tcW w:w="1559" w:type="dxa"/>
          </w:tcPr>
          <w:p w:rsidR="00E80891" w:rsidRDefault="002B2285">
            <w:pPr>
              <w:spacing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0,209</w:t>
            </w:r>
          </w:p>
        </w:tc>
        <w:tc>
          <w:tcPr>
            <w:tcW w:w="2127" w:type="dxa"/>
          </w:tcPr>
          <w:p w:rsidR="00E80891" w:rsidRDefault="002B2285">
            <w:pPr>
              <w:spacing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0,211</w:t>
            </w:r>
          </w:p>
        </w:tc>
        <w:tc>
          <w:tcPr>
            <w:tcW w:w="2409" w:type="dxa"/>
          </w:tcPr>
          <w:p w:rsidR="00E80891" w:rsidRDefault="002B2285">
            <w:pPr>
              <w:spacing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0,214</w:t>
            </w:r>
          </w:p>
        </w:tc>
        <w:tc>
          <w:tcPr>
            <w:tcW w:w="2268" w:type="dxa"/>
          </w:tcPr>
          <w:p w:rsidR="00E80891" w:rsidRDefault="002B2285">
            <w:pPr>
              <w:spacing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0,216</w:t>
            </w:r>
          </w:p>
        </w:tc>
      </w:tr>
    </w:tbl>
    <w:p w:rsidR="00E80891" w:rsidRDefault="009A4430" w:rsidP="00A40D67">
      <w:pPr>
        <w:spacing w:before="280" w:after="280" w:line="360" w:lineRule="auto"/>
        <w:ind w:firstLine="720"/>
        <w:jc w:val="both"/>
        <w:rPr>
          <w:rFonts w:ascii="Times New Roman" w:eastAsia="Times New Roman" w:hAnsi="Times New Roman" w:cs="Times New Roman"/>
          <w:szCs w:val="24"/>
        </w:rPr>
        <w:sectPr w:rsidR="00E80891">
          <w:footerReference w:type="default" r:id="rId57"/>
          <w:pgSz w:w="11907" w:h="16840"/>
          <w:pgMar w:top="1418" w:right="1418" w:bottom="1418" w:left="1418" w:header="709" w:footer="709" w:gutter="0"/>
          <w:cols w:space="720"/>
        </w:sectPr>
      </w:pPr>
      <w:r w:rsidRPr="002A0150">
        <w:t>L’analyse du profil en acides gras des margarines enrichies en huile de citrouille a révélé des variations progressives et cohérentes selon le taux d’enrichissement. On constate l’absence totale d’acides gras à chaîne courte (C4:0 à C10:0) dans toutes les formulations, y compris la margarine témoin, ce qui indique une origine végétale exclusive des matières grasses utilisées, notamment sans présence de graisses laitières ou animales, connues pour être riches en acides gras à courte chaîne. Cette absence confirme la conformité à une formulation 100 % végétale, ce qui constitue un critère apprécié dans la formulation de produits destinés à un large public, y compris les consommateurs végétariens ou végétaliens.</w:t>
      </w:r>
    </w:p>
    <w:p w:rsidR="009A4430" w:rsidRPr="0098509C" w:rsidRDefault="009A4430" w:rsidP="00A40D67">
      <w:pPr>
        <w:keepNext/>
        <w:spacing w:before="280" w:after="280" w:line="360" w:lineRule="auto"/>
        <w:ind w:firstLine="720"/>
        <w:jc w:val="both"/>
        <w:rPr>
          <w:rFonts w:ascii="Times New Roman" w:eastAsia="Times New Roman" w:hAnsi="Times New Roman" w:cs="Times New Roman"/>
          <w:szCs w:val="24"/>
        </w:rPr>
      </w:pPr>
      <w:r w:rsidRPr="002A0150">
        <w:lastRenderedPageBreak/>
        <w:t>Concernant les acides gras saturés à chaîne plus longue, on observe une légère diminution des teneurs en acide stéarique (C18:0) avec l’augmentation de l’enrichissement en huile de citrouille, passant de 4,880 % dans la margarine témoin à 4,670 % pour l’échantillon enrichi à 15 %. Une tendance similaire est observée pour l’acide laurique (C12:0) et l’acide myristique (C14:0), qui diminuent très légèrement. En revanche, la teneur en acide palmitique (C16:0) augmente progressivement de 30,676 % à 32,167 %. Cette légère élévation pourrait être due à la composition naturelle de l’huile de citrouille, qui contient une certaine proportion de cet acide gras, bien que ce dernier reste majoritairement d’origine issue des matières grasses de base. Les travaux de Górnaś et al. (2017) ont mis en évidence que l’huile de graines de courge contient environ 10 à 15 % d’acide palmitique, ce qui pourrait expliquer sa contribution modérée à l’augmentation observée.</w:t>
      </w:r>
    </w:p>
    <w:p w:rsidR="009A4430" w:rsidRPr="002A0150" w:rsidRDefault="009A4430" w:rsidP="00A40D67">
      <w:pPr>
        <w:spacing w:line="360" w:lineRule="auto"/>
        <w:ind w:firstLine="720"/>
        <w:jc w:val="both"/>
      </w:pPr>
      <w:r w:rsidRPr="002A0150">
        <w:t xml:space="preserve">Les acides gras mono-insaturés, en particulier l’acide oléique (C18:1), présentent une augmentation régulière avec l’enrichissement en huile de citrouille, passant de 29,581 % dans la margarine standard à 31,234 % dans celle enrichie à 15 %. Cette élévation est un indicateur positif sur le plan nutritionnel, l’acide oléique étant reconnu pour ses effets bénéfiques sur la santé cardiovasculaire, comme l’a souligné Kris-Etherton et al. (2001). </w:t>
      </w:r>
    </w:p>
    <w:p w:rsidR="009A4430" w:rsidRPr="002A0150" w:rsidRDefault="009A4430" w:rsidP="00A40D67">
      <w:pPr>
        <w:spacing w:line="360" w:lineRule="auto"/>
        <w:ind w:firstLine="720"/>
        <w:jc w:val="both"/>
      </w:pPr>
      <w:r w:rsidRPr="002A0150">
        <w:t>De même, la teneur en acide alpha-linolénique (C18:3), un acide gras polyinsaturé oméga-3, augmente également de façon significative, passant de 0,165 % à 0,250 %. Cette amélioration est attribuée directement à la composition lipidique de l’huile de citrouille, réputée pour sa richesse en oméga-3 et oméga-6. Toutefois, l’acide linoléique (C18:2), un oméga-6, diminue légèrement de 27,096 % à 24,152 % à mesure que l’enrichissement progresse, ce qui pourrait traduire une substitution naturelle par d'autres acides gras insaturés présents dans l’huile de citrouille.</w:t>
      </w:r>
    </w:p>
    <w:p w:rsidR="009A4430" w:rsidRPr="002A0150" w:rsidRDefault="009A4430" w:rsidP="00A40D67">
      <w:pPr>
        <w:spacing w:line="360" w:lineRule="auto"/>
        <w:ind w:firstLine="720"/>
        <w:jc w:val="both"/>
      </w:pPr>
      <w:r w:rsidRPr="002A0150">
        <w:t>Ces résultats sont cohérents avec ceux rapportés par Procida et al. (2013), qui ont caractérisé l’huile de graines de courge comme étant riche en acide oléique et alpha-linolénique, mais moins concentrée en acide linoléique comparée à d'autres huiles végétales comme l'huile de tournesol. Il convient de noter que cette modification du profil lipidique rend la margarine enrichie potentiellement plus favorable à la santé en raison d’un meilleur équilibre oméga-6/oméga-3, ce qui est un point souvent recherché dans les margarines fonctionnelles.</w:t>
      </w:r>
    </w:p>
    <w:p w:rsidR="00E80891" w:rsidRPr="009A4430" w:rsidRDefault="009A4430" w:rsidP="00A40D67">
      <w:pPr>
        <w:spacing w:line="360" w:lineRule="auto"/>
        <w:ind w:firstLine="720"/>
        <w:jc w:val="both"/>
      </w:pPr>
      <w:r w:rsidRPr="002A0150">
        <w:t xml:space="preserve">Par comparaison avec des margarines commerciales locales algériennes, les profils en acides gras disponibles dans la littérature (par exemple, dans une étude menée à l’Université </w:t>
      </w:r>
      <w:r w:rsidRPr="002A0150">
        <w:lastRenderedPageBreak/>
        <w:t>de Constantine par Djebaili, 2020) montrent une dominance d’acide palmitique (30–33 %), suivie par l’acide oléique (28–30 %) et l’acide linoléique (25–27 %). Cela place nos formulations enrichies dans une fourchette comparable, tout en présentant l’avantage notable d’un enrichissement en acide alpha-linolénique, quasi absent des margarines classiques du marché local. Cette différence pourrait constituer un argument marketing majeur pour positionner notre margarine comme un produit fonctionnel aux propriétés nutritionnelles améliorées, sans compromettre la structure lipidique globale ni la stabilité technologique du produit fini.</w:t>
      </w:r>
    </w:p>
    <w:p w:rsidR="00115696" w:rsidRPr="00115696" w:rsidRDefault="002B2285" w:rsidP="00115696">
      <w:pPr>
        <w:pStyle w:val="Titre3"/>
        <w:spacing w:after="120"/>
      </w:pPr>
      <w:bookmarkStart w:id="72" w:name="_Toc200830951"/>
      <w:r>
        <w:t>Détermination du point de fusion</w:t>
      </w:r>
      <w:bookmarkEnd w:id="72"/>
    </w:p>
    <w:p w:rsidR="0098509C" w:rsidRPr="00592917" w:rsidRDefault="0098509C" w:rsidP="00A40D67">
      <w:pPr>
        <w:spacing w:line="360" w:lineRule="auto"/>
        <w:ind w:firstLine="720"/>
      </w:pPr>
      <w:r w:rsidRPr="00592917">
        <w:t>Les résultats du point de fusion des margarines étudiées sont rapportés dans le tableau</w:t>
      </w:r>
      <w:r w:rsidR="00592917" w:rsidRPr="00592917">
        <w:t> ci-dessous :</w:t>
      </w:r>
    </w:p>
    <w:p w:rsidR="0098509C" w:rsidRPr="00453301" w:rsidRDefault="0098509C" w:rsidP="00115696">
      <w:pPr>
        <w:spacing w:before="1"/>
        <w:jc w:val="center"/>
        <w:rPr>
          <w:spacing w:val="-2"/>
        </w:rPr>
      </w:pPr>
      <w:r w:rsidRPr="003C641C">
        <w:rPr>
          <w:b/>
        </w:rPr>
        <w:t>Tableau</w:t>
      </w:r>
      <w:r w:rsidR="00115696">
        <w:rPr>
          <w:b/>
        </w:rPr>
        <w:t>10</w:t>
      </w:r>
      <w:r w:rsidRPr="003C641C">
        <w:rPr>
          <w:b/>
        </w:rPr>
        <w:t>:</w:t>
      </w:r>
      <w:r w:rsidR="00115696">
        <w:t>R</w:t>
      </w:r>
      <w:r w:rsidRPr="003C641C">
        <w:t>ésultatsdupointde</w:t>
      </w:r>
      <w:r w:rsidRPr="003C641C">
        <w:rPr>
          <w:spacing w:val="-2"/>
        </w:rPr>
        <w:t>fusion</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437"/>
        <w:gridCol w:w="2644"/>
      </w:tblGrid>
      <w:tr w:rsidR="0098509C" w:rsidTr="00453301">
        <w:trPr>
          <w:trHeight w:val="412"/>
        </w:trPr>
        <w:tc>
          <w:tcPr>
            <w:tcW w:w="3544" w:type="pct"/>
          </w:tcPr>
          <w:p w:rsidR="0098509C" w:rsidRDefault="0098509C" w:rsidP="00A941A4">
            <w:pPr>
              <w:pStyle w:val="TableParagraph"/>
              <w:spacing w:line="273" w:lineRule="exact"/>
              <w:ind w:left="3"/>
              <w:jc w:val="center"/>
              <w:rPr>
                <w:b/>
                <w:sz w:val="24"/>
              </w:rPr>
            </w:pPr>
            <w:r>
              <w:rPr>
                <w:b/>
                <w:spacing w:val="-2"/>
                <w:sz w:val="24"/>
              </w:rPr>
              <w:t>Margarine</w:t>
            </w:r>
          </w:p>
        </w:tc>
        <w:tc>
          <w:tcPr>
            <w:tcW w:w="1456" w:type="pct"/>
          </w:tcPr>
          <w:p w:rsidR="0098509C" w:rsidRDefault="0098509C" w:rsidP="00A941A4">
            <w:pPr>
              <w:pStyle w:val="TableParagraph"/>
              <w:spacing w:line="273" w:lineRule="exact"/>
              <w:ind w:left="17" w:right="8"/>
              <w:jc w:val="center"/>
              <w:rPr>
                <w:b/>
                <w:sz w:val="24"/>
              </w:rPr>
            </w:pPr>
            <w:r>
              <w:rPr>
                <w:b/>
                <w:sz w:val="24"/>
              </w:rPr>
              <w:t xml:space="preserve">Point de </w:t>
            </w:r>
            <w:r>
              <w:rPr>
                <w:b/>
                <w:spacing w:val="-2"/>
                <w:sz w:val="24"/>
              </w:rPr>
              <w:t>fusion</w:t>
            </w:r>
          </w:p>
        </w:tc>
      </w:tr>
      <w:tr w:rsidR="0098509C" w:rsidTr="00453301">
        <w:trPr>
          <w:trHeight w:val="412"/>
        </w:trPr>
        <w:tc>
          <w:tcPr>
            <w:tcW w:w="3544" w:type="pct"/>
          </w:tcPr>
          <w:p w:rsidR="0098509C" w:rsidRDefault="0098509C" w:rsidP="00A941A4">
            <w:pPr>
              <w:pStyle w:val="TableParagraph"/>
              <w:ind w:left="105"/>
              <w:rPr>
                <w:sz w:val="24"/>
              </w:rPr>
            </w:pPr>
            <w:r>
              <w:rPr>
                <w:sz w:val="24"/>
              </w:rPr>
              <w:t>Échantillon 1 (5% huile de</w:t>
            </w:r>
            <w:r>
              <w:rPr>
                <w:spacing w:val="-2"/>
                <w:sz w:val="24"/>
              </w:rPr>
              <w:t xml:space="preserve"> citrouille)</w:t>
            </w:r>
          </w:p>
        </w:tc>
        <w:tc>
          <w:tcPr>
            <w:tcW w:w="1456" w:type="pct"/>
          </w:tcPr>
          <w:p w:rsidR="0098509C" w:rsidRDefault="0098509C" w:rsidP="00A941A4">
            <w:pPr>
              <w:pStyle w:val="TableParagraph"/>
              <w:ind w:left="17" w:right="8"/>
              <w:jc w:val="center"/>
              <w:rPr>
                <w:sz w:val="24"/>
              </w:rPr>
            </w:pPr>
            <w:r>
              <w:rPr>
                <w:sz w:val="24"/>
              </w:rPr>
              <w:t>37</w:t>
            </w:r>
            <w:r>
              <w:rPr>
                <w:spacing w:val="-5"/>
                <w:sz w:val="24"/>
              </w:rPr>
              <w:t>°C</w:t>
            </w:r>
          </w:p>
        </w:tc>
      </w:tr>
      <w:tr w:rsidR="0098509C" w:rsidTr="00453301">
        <w:trPr>
          <w:trHeight w:val="417"/>
        </w:trPr>
        <w:tc>
          <w:tcPr>
            <w:tcW w:w="3544" w:type="pct"/>
          </w:tcPr>
          <w:p w:rsidR="0098509C" w:rsidRDefault="0098509C" w:rsidP="00A941A4">
            <w:pPr>
              <w:pStyle w:val="TableParagraph"/>
              <w:spacing w:line="273" w:lineRule="exact"/>
              <w:ind w:left="105"/>
              <w:rPr>
                <w:sz w:val="24"/>
              </w:rPr>
            </w:pPr>
            <w:r>
              <w:rPr>
                <w:sz w:val="24"/>
              </w:rPr>
              <w:t>Échantillon 2 (10% huile de</w:t>
            </w:r>
            <w:r>
              <w:rPr>
                <w:spacing w:val="-2"/>
                <w:sz w:val="24"/>
              </w:rPr>
              <w:t xml:space="preserve"> citrouille)</w:t>
            </w:r>
          </w:p>
        </w:tc>
        <w:tc>
          <w:tcPr>
            <w:tcW w:w="1456" w:type="pct"/>
          </w:tcPr>
          <w:p w:rsidR="0098509C" w:rsidRDefault="0098509C" w:rsidP="00A941A4">
            <w:pPr>
              <w:pStyle w:val="TableParagraph"/>
              <w:spacing w:line="273" w:lineRule="exact"/>
              <w:ind w:left="17" w:right="8"/>
              <w:jc w:val="center"/>
              <w:rPr>
                <w:sz w:val="24"/>
              </w:rPr>
            </w:pPr>
            <w:r>
              <w:rPr>
                <w:sz w:val="24"/>
              </w:rPr>
              <w:t>36</w:t>
            </w:r>
            <w:r>
              <w:rPr>
                <w:spacing w:val="-5"/>
                <w:sz w:val="24"/>
              </w:rPr>
              <w:t>°C</w:t>
            </w:r>
          </w:p>
        </w:tc>
      </w:tr>
      <w:tr w:rsidR="0098509C" w:rsidTr="00453301">
        <w:trPr>
          <w:trHeight w:val="412"/>
        </w:trPr>
        <w:tc>
          <w:tcPr>
            <w:tcW w:w="3544" w:type="pct"/>
          </w:tcPr>
          <w:p w:rsidR="0098509C" w:rsidRDefault="0098509C" w:rsidP="00A941A4">
            <w:pPr>
              <w:pStyle w:val="TableParagraph"/>
              <w:ind w:left="105"/>
              <w:rPr>
                <w:sz w:val="24"/>
              </w:rPr>
            </w:pPr>
            <w:r>
              <w:rPr>
                <w:sz w:val="24"/>
              </w:rPr>
              <w:t>Échantillon 3 (15% huile de</w:t>
            </w:r>
            <w:r>
              <w:rPr>
                <w:spacing w:val="-2"/>
                <w:sz w:val="24"/>
              </w:rPr>
              <w:t xml:space="preserve"> citrouille)</w:t>
            </w:r>
          </w:p>
        </w:tc>
        <w:tc>
          <w:tcPr>
            <w:tcW w:w="1456" w:type="pct"/>
          </w:tcPr>
          <w:p w:rsidR="0098509C" w:rsidRDefault="0098509C" w:rsidP="00A941A4">
            <w:pPr>
              <w:pStyle w:val="TableParagraph"/>
              <w:ind w:left="17" w:right="8"/>
              <w:jc w:val="center"/>
              <w:rPr>
                <w:sz w:val="24"/>
              </w:rPr>
            </w:pPr>
            <w:r>
              <w:rPr>
                <w:sz w:val="24"/>
              </w:rPr>
              <w:t>39</w:t>
            </w:r>
            <w:r>
              <w:rPr>
                <w:spacing w:val="-5"/>
                <w:sz w:val="24"/>
              </w:rPr>
              <w:t>°C</w:t>
            </w:r>
          </w:p>
        </w:tc>
      </w:tr>
    </w:tbl>
    <w:p w:rsidR="0098509C" w:rsidRPr="0098509C" w:rsidRDefault="0098509C" w:rsidP="0098509C"/>
    <w:p w:rsidR="009A4430" w:rsidRPr="002A0150" w:rsidRDefault="009A4430" w:rsidP="00A40D67">
      <w:pPr>
        <w:spacing w:line="360" w:lineRule="auto"/>
        <w:ind w:firstLine="720"/>
        <w:jc w:val="both"/>
      </w:pPr>
      <w:r w:rsidRPr="002A0150">
        <w:t xml:space="preserve">La détermination du point de fusion des margarines enrichies en huile de citrouille a révélé des valeurs légèrement variables selon le pourcentage d’enrichissement. La margarine contenant 5 % d’huile de citrouille présente un point de fusion d’environ 37 °C, celui de la margarine enrichie à 10 % est légèrement plus bas, à 36 °C, tandis que celui de la formulation à 15 % atteint 39 °C. </w:t>
      </w:r>
    </w:p>
    <w:p w:rsidR="009A4430" w:rsidRPr="002A0150" w:rsidRDefault="009A4430" w:rsidP="00A40D67">
      <w:pPr>
        <w:spacing w:line="360" w:lineRule="auto"/>
        <w:ind w:firstLine="720"/>
        <w:jc w:val="both"/>
      </w:pPr>
      <w:r w:rsidRPr="002A0150">
        <w:t>Ces écarts, bien que modestes, traduisent une influence directe de la teneur en huile de citrouille sur la structure lipidique globale de la margarine, et par conséquent sur son comportement thermique.</w:t>
      </w:r>
    </w:p>
    <w:p w:rsidR="009A4430" w:rsidRPr="002A0150" w:rsidRDefault="009A4430" w:rsidP="00A40D67">
      <w:pPr>
        <w:spacing w:line="360" w:lineRule="auto"/>
        <w:ind w:firstLine="720"/>
        <w:jc w:val="both"/>
      </w:pPr>
      <w:r w:rsidRPr="002A0150">
        <w:t xml:space="preserve">Le point de fusion d’une margarine dépend principalement de la composition en acides gras et de la structure cristalline des triglycérides qui la constituent. L’augmentation du point de fusion observée à 15 % d’enrichissement peut être liée à une modification de l’équilibre entre les acides gras saturés et insaturés. En effet, bien que l’huile de citrouille soit naturellement riche en acides gras insaturés, son incorporation peut affecter la cristallisation des graisses présentes dans la phase lipidique principale. À des concentrations plus élevées, elle pourrait favoriser la formation de cristaux plus compacts ou modifier la proportion de </w:t>
      </w:r>
      <w:r w:rsidRPr="002A0150">
        <w:lastRenderedPageBreak/>
        <w:t>fractions grasses à point de fusion élevé. Ces observations rejoignent celles de Marangoni et al. (2012), qui expliquent que l’incorporation d’huiles végétales dans les mélanges gras peut entraîner des comportements complexes lors du refroidissement, selon leur interaction avec les autres lipides.</w:t>
      </w:r>
    </w:p>
    <w:p w:rsidR="009A4430" w:rsidRPr="002A0150" w:rsidRDefault="009A4430" w:rsidP="00A40D67">
      <w:pPr>
        <w:spacing w:line="360" w:lineRule="auto"/>
        <w:ind w:firstLine="720"/>
        <w:jc w:val="both"/>
      </w:pPr>
      <w:r w:rsidRPr="002A0150">
        <w:t>La légère diminution du point de fusion à 10 % (36 °C) suggère que cette proportion permettrait une meilleure plasticité de la margarine à température ambiante, ce qui est souvent recherché dans les formulations destinées à un usage tartinable. D’un point de vue technologique, une margarine ayant un point de fusion proche de la température corporelle (environ 37 °C) fondra rapidement en bouche, procurant une sensation agréable, tout en assurant une bonne tenue hors du réfrigérateur. Ce paramètre est essentiel pour la perception sensorielle du produit, comme l’ont souligné Chrysafi et al. (2019), qui indiquent qu’un point de fusion optimal entre 34 °C et 37 °C assure un bon équilibre entre texture, onctuosité et stabilité.</w:t>
      </w:r>
    </w:p>
    <w:p w:rsidR="009A4430" w:rsidRPr="002A0150" w:rsidRDefault="009A4430" w:rsidP="00A40D67">
      <w:pPr>
        <w:spacing w:line="360" w:lineRule="auto"/>
        <w:ind w:firstLine="720"/>
        <w:jc w:val="both"/>
      </w:pPr>
      <w:r w:rsidRPr="002A0150">
        <w:t xml:space="preserve">En comparant ces résultats avec ceux des margarines commerciales algériennes, on constate que la margarine produite par les entreprise nationale telle que fleurial (Cevital) affiche des points de fusion situés entre 36 °C et 38 °C, selon les données issues d’analyses techniques internes ou de mémoires académiques (ex. : Azzouguen, Ouarda, AziAnissa , 2020, Université de bejaia). Ainsi, notre formulation enrichie à 10 % d’huile de citrouille se situe dans cette plage, offrant une texture comparable aux produits du marché. Toutefois, la formulation à 15 %, bien qu’ayant un point de fusion légèrement plus élevé (39 °C), pourrait être plus adaptée à des climats chauds comme celui de l’Algérie, en assurant une meilleure résistance à la fonte lors du stockage ou du transport. </w:t>
      </w:r>
    </w:p>
    <w:p w:rsidR="0098509C" w:rsidRDefault="009A4430" w:rsidP="00A40D67">
      <w:pPr>
        <w:spacing w:line="360" w:lineRule="auto"/>
        <w:ind w:firstLine="720"/>
        <w:jc w:val="both"/>
      </w:pPr>
      <w:r w:rsidRPr="002A0150">
        <w:t>Cela confère à cette version un potentiel intéressant pour des applications industrielles ou domestiques dans des régions où les températures ambiantes dépassent régulièrement les 30 °C.</w:t>
      </w:r>
    </w:p>
    <w:p w:rsidR="00E80891" w:rsidRDefault="002B2285" w:rsidP="009A4430">
      <w:pPr>
        <w:pStyle w:val="Titre3"/>
      </w:pPr>
      <w:bookmarkStart w:id="73" w:name="_Toc200830952"/>
      <w:r>
        <w:t>pH :</w:t>
      </w:r>
      <w:bookmarkEnd w:id="73"/>
    </w:p>
    <w:p w:rsidR="00E80891" w:rsidRDefault="009A4430" w:rsidP="00A40D67">
      <w:pPr>
        <w:spacing w:before="280" w:after="280" w:line="360" w:lineRule="auto"/>
        <w:ind w:firstLine="720"/>
        <w:jc w:val="both"/>
        <w:rPr>
          <w:rFonts w:ascii="Times New Roman" w:eastAsia="Times New Roman" w:hAnsi="Times New Roman" w:cs="Times New Roman"/>
          <w:szCs w:val="24"/>
        </w:rPr>
      </w:pPr>
      <w:r w:rsidRPr="002A0150">
        <w:t>Les résultats de mesure du pH des différentes margarines enrichies avec de l’huile de citrouille montrent une variation notable selon le pourcentage d’incorporation</w:t>
      </w:r>
      <w:r w:rsidR="0098509C">
        <w:t xml:space="preserve"> sont illustrées par la figure </w:t>
      </w:r>
      <w:r w:rsidRPr="002A0150">
        <w:t xml:space="preserve">. La margarine enrichie à 5 % présente un pH moyen de 4,72, tandis que celui de la margarine enrichie à 10 % est plus acide avec une valeur moyenne de 3,98. En revanche, l’échantillon enrichi à 15 % affiche un pH plus élevé, atteignant 5,00. Ces résultats révèlent une non-linéarité de l’évolution du pH en fonction du taux d’enrichissement, suggérant que </w:t>
      </w:r>
      <w:r w:rsidRPr="002A0150">
        <w:lastRenderedPageBreak/>
        <w:t>l’huile de citrouille interagit de manière différente selon sa concentration dans la matrice lipidique.</w:t>
      </w:r>
    </w:p>
    <w:p w:rsidR="00E80891" w:rsidRDefault="001B58C1" w:rsidP="0098509C">
      <w:pPr>
        <w:spacing w:before="280" w:after="280" w:line="360" w:lineRule="auto"/>
        <w:jc w:val="center"/>
        <w:rPr>
          <w:rFonts w:ascii="Times New Roman" w:eastAsia="Times New Roman" w:hAnsi="Times New Roman" w:cs="Times New Roman"/>
          <w:szCs w:val="24"/>
        </w:rPr>
      </w:pPr>
      <w:ins w:id="74" w:author="mon pc" w:date="2025-05-26T19:43:00Z">
        <w:r>
          <w:rPr>
            <w:rFonts w:ascii="Times New Roman" w:eastAsia="Times New Roman" w:hAnsi="Times New Roman" w:cs="Times New Roman"/>
            <w:noProof/>
            <w:szCs w:val="24"/>
            <w:lang w:val="fr-CA" w:eastAsia="fr-CA"/>
            <w:rPrChange w:id="75">
              <w:rPr>
                <w:noProof/>
                <w:lang w:val="fr-CA" w:eastAsia="fr-CA"/>
              </w:rPr>
            </w:rPrChange>
          </w:rPr>
          <w:drawing>
            <wp:inline distT="0" distB="0" distL="0" distR="0">
              <wp:extent cx="4572000" cy="2743200"/>
              <wp:effectExtent l="19050" t="0" r="19050" b="0"/>
              <wp:docPr id="2028473055" name="Graphique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746B054-40BC-757B-8645-16DD8DDAE8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ins>
    </w:p>
    <w:p w:rsidR="0098509C" w:rsidRDefault="0098509C" w:rsidP="00A40D67">
      <w:pPr>
        <w:spacing w:before="280" w:after="280" w:line="360" w:lineRule="auto"/>
        <w:jc w:val="center"/>
        <w:rPr>
          <w:rFonts w:ascii="Times New Roman" w:eastAsia="Times New Roman" w:hAnsi="Times New Roman" w:cs="Times New Roman"/>
          <w:szCs w:val="24"/>
        </w:rPr>
      </w:pPr>
      <w:r w:rsidRPr="0098509C">
        <w:rPr>
          <w:rFonts w:ascii="Times New Roman" w:eastAsia="Times New Roman" w:hAnsi="Times New Roman" w:cs="Times New Roman"/>
          <w:b/>
          <w:bCs/>
          <w:szCs w:val="24"/>
        </w:rPr>
        <w:t>Figure </w:t>
      </w:r>
      <w:r w:rsidR="00B97DE1">
        <w:rPr>
          <w:rFonts w:ascii="Times New Roman" w:eastAsia="Times New Roman" w:hAnsi="Times New Roman" w:cs="Times New Roman"/>
          <w:b/>
          <w:bCs/>
          <w:szCs w:val="24"/>
        </w:rPr>
        <w:t xml:space="preserve">20 </w:t>
      </w:r>
      <w:r w:rsidRPr="0098509C">
        <w:rPr>
          <w:rFonts w:ascii="Times New Roman" w:eastAsia="Times New Roman" w:hAnsi="Times New Roman" w:cs="Times New Roman"/>
          <w:b/>
          <w:bCs/>
          <w:szCs w:val="24"/>
        </w:rPr>
        <w:t>:</w:t>
      </w:r>
      <w:r w:rsidR="00A40D67">
        <w:rPr>
          <w:rFonts w:ascii="Times New Roman" w:eastAsia="Times New Roman" w:hAnsi="Times New Roman" w:cs="Times New Roman"/>
          <w:b/>
          <w:bCs/>
          <w:szCs w:val="24"/>
        </w:rPr>
        <w:t xml:space="preserve"> R</w:t>
      </w:r>
      <w:r>
        <w:t>ésultats de mesure du pH des différentes margarines enrichies avec de l’huile de citrouille</w:t>
      </w:r>
    </w:p>
    <w:p w:rsidR="009A4430" w:rsidRPr="002A0150" w:rsidRDefault="009A4430" w:rsidP="00A40D67">
      <w:pPr>
        <w:spacing w:line="360" w:lineRule="auto"/>
        <w:ind w:firstLine="720"/>
        <w:jc w:val="both"/>
      </w:pPr>
      <w:r w:rsidRPr="002A0150">
        <w:t>La diminution du pH à 10 % pourrait être attribuée à une meilleure dispersion des composés organiques acides naturellement présents dans l’huile de citrouille. En effet, certaines études, comme celle de Nederal et al. (2014), ont démontré que l’huile extraite des graines de citrouille contient des composés phénoliques acides, tels que les acides férulique et caféique, susceptibles d’abaisser le pH lorsqu’ils sont présents en proportion optimale dans une émulsion. Cela pourrait également traduire une meilleure émulsification à ce niveau d’incorporation, favorisant la répartition uniforme de ces molécules dans la phase aqueuse.</w:t>
      </w:r>
    </w:p>
    <w:p w:rsidR="009A4430" w:rsidRPr="002A0150" w:rsidRDefault="009A4430" w:rsidP="00A40D67">
      <w:pPr>
        <w:spacing w:line="360" w:lineRule="auto"/>
        <w:ind w:firstLine="720"/>
        <w:jc w:val="both"/>
      </w:pPr>
      <w:r w:rsidRPr="002A0150">
        <w:t>Un excès d’huile pourrait réduire la proportion relative d’eau dans la formulation, entraînant une moindre solubilisation des composés acidifiants. D’un point de vue technologique, cette évolution du pH peut influencer plusieurs paramètres de stabilité, notamment la conservation microbiologique.</w:t>
      </w:r>
    </w:p>
    <w:p w:rsidR="009A4430" w:rsidRPr="002A0150" w:rsidRDefault="009A4430" w:rsidP="00A40D67">
      <w:pPr>
        <w:spacing w:line="360" w:lineRule="auto"/>
        <w:ind w:firstLine="720"/>
        <w:jc w:val="both"/>
      </w:pPr>
      <w:r w:rsidRPr="002A0150">
        <w:t>En effet, des margarines dont le pH est inférieur à 4,5 sont considérées comme moins propices au développement microbien, notamment bactérien, comme l'ont montré Ahmed et al. (2021) dans leurs travaux sur la conservation des émulsions lipidiques à basse teneur en eau.</w:t>
      </w:r>
    </w:p>
    <w:p w:rsidR="009A4430" w:rsidRPr="002A0150" w:rsidRDefault="009A4430" w:rsidP="00A40D67">
      <w:pPr>
        <w:spacing w:line="360" w:lineRule="auto"/>
        <w:ind w:firstLine="720"/>
        <w:jc w:val="both"/>
      </w:pPr>
      <w:r w:rsidRPr="002A0150">
        <w:lastRenderedPageBreak/>
        <w:t>La comparaison avec les margarines commerciales algériennes permet également de situer la qualité de nos formulations. D’après les données issues de contrôles internes de qualité dans certaines unités de production nationales (notamment l’étude de Boulahrouf, 2019, à l’Université de Tizi-Ouzou), la plupart des margarines locales présentent des pH situés entre 4,6 et 5,1, afin d’assurer une bonne stabilité microbiologique tout en évitant une acidité trop prononcée au goût. Dans ce cadre, notre formulation enrichie à 5 % s’inscrit parfaitement dans cette plage, tandis que celle à 15 % dépasse légèrement cette moyenne, sans toutefois présenter de risque important. La formulation à 10 %, avec un pH plus acide, se distingue par une meilleure protection microbiologique potentielle, mais pourrait nécessiter un ajustement organoleptique pour éviter toute perception désagréable d’acidité.</w:t>
      </w:r>
    </w:p>
    <w:p w:rsidR="009A4430" w:rsidRPr="009A4430" w:rsidRDefault="009A4430" w:rsidP="00A40D67">
      <w:pPr>
        <w:spacing w:line="360" w:lineRule="auto"/>
        <w:ind w:firstLine="720"/>
        <w:jc w:val="both"/>
        <w:rPr>
          <w:rFonts w:ascii="Times New Roman" w:eastAsia="Times New Roman" w:hAnsi="Times New Roman" w:cs="Times New Roman"/>
          <w:szCs w:val="24"/>
        </w:rPr>
      </w:pPr>
      <w:r w:rsidRPr="002A0150">
        <w:t>Ainsi, le suivi du pH permet non seulement d’évaluer la sécurité microbiologique des formulations, mais aussi d’anticiper leur comportement au stockage. Nos margarines enrichies, notamment à 5 % et 10 %, montrent des performances comparables, voire légèrement meilleures, à certaines margarines locales, tout en intégrant des composants naturels bénéfiques pour la santé.</w:t>
      </w:r>
    </w:p>
    <w:p w:rsidR="00E80891" w:rsidRDefault="002B2285" w:rsidP="009A4430">
      <w:pPr>
        <w:pStyle w:val="Titre3"/>
      </w:pPr>
      <w:bookmarkStart w:id="76" w:name="_Toc200830953"/>
      <w:r>
        <w:t>SFC</w:t>
      </w:r>
      <w:bookmarkEnd w:id="76"/>
    </w:p>
    <w:p w:rsidR="008E177E" w:rsidRPr="008E177E" w:rsidRDefault="008E177E" w:rsidP="008E177E"/>
    <w:p w:rsidR="0098509C" w:rsidRPr="00B97DE1" w:rsidRDefault="0098509C" w:rsidP="00A40D67">
      <w:pPr>
        <w:spacing w:line="360" w:lineRule="auto"/>
        <w:ind w:left="357" w:firstLine="720"/>
      </w:pPr>
      <w:r w:rsidRPr="00B97DE1">
        <w:t>Les résultats du SFC des margarines étudiées sont rapportés d</w:t>
      </w:r>
      <w:r w:rsidR="00B97DE1" w:rsidRPr="00B97DE1">
        <w:t>ans le tableau ci-dessous :</w:t>
      </w:r>
    </w:p>
    <w:p w:rsidR="00E80891" w:rsidRDefault="002B2285" w:rsidP="00A40D67">
      <w:pPr>
        <w:spacing w:after="200" w:line="276" w:lineRule="auto"/>
        <w:ind w:left="360"/>
        <w:jc w:val="center"/>
        <w:rPr>
          <w:rFonts w:ascii="Times New Roman" w:eastAsia="Times New Roman" w:hAnsi="Times New Roman" w:cs="Times New Roman"/>
          <w:szCs w:val="24"/>
        </w:rPr>
      </w:pPr>
      <w:r>
        <w:rPr>
          <w:rFonts w:ascii="Times New Roman" w:eastAsia="Times New Roman" w:hAnsi="Times New Roman" w:cs="Times New Roman"/>
          <w:b/>
          <w:szCs w:val="24"/>
        </w:rPr>
        <w:t>Tableau </w:t>
      </w:r>
      <w:r w:rsidR="00115696">
        <w:rPr>
          <w:rFonts w:ascii="Times New Roman" w:eastAsia="Times New Roman" w:hAnsi="Times New Roman" w:cs="Times New Roman"/>
          <w:b/>
          <w:szCs w:val="24"/>
        </w:rPr>
        <w:t>11</w:t>
      </w:r>
      <w:r>
        <w:rPr>
          <w:rFonts w:ascii="Times New Roman" w:eastAsia="Times New Roman" w:hAnsi="Times New Roman" w:cs="Times New Roman"/>
          <w:b/>
          <w:szCs w:val="24"/>
        </w:rPr>
        <w:t xml:space="preserve">: </w:t>
      </w:r>
      <w:r>
        <w:rPr>
          <w:rFonts w:ascii="Times New Roman" w:eastAsia="Times New Roman" w:hAnsi="Times New Roman" w:cs="Times New Roman"/>
          <w:szCs w:val="24"/>
        </w:rPr>
        <w:t>les résultats de l’analyse du Solid Fat Content (SFC) à différentes températures (de 5 °C à 40 °C)</w:t>
      </w:r>
    </w:p>
    <w:tbl>
      <w:tblPr>
        <w:tblStyle w:val="2"/>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23"/>
        <w:gridCol w:w="1023"/>
        <w:gridCol w:w="1023"/>
        <w:gridCol w:w="1023"/>
        <w:gridCol w:w="1024"/>
        <w:gridCol w:w="1024"/>
        <w:gridCol w:w="1024"/>
        <w:gridCol w:w="1024"/>
        <w:gridCol w:w="1024"/>
      </w:tblGrid>
      <w:tr w:rsidR="00E80891">
        <w:tc>
          <w:tcPr>
            <w:tcW w:w="1023" w:type="dxa"/>
          </w:tcPr>
          <w:p w:rsidR="00E80891" w:rsidRDefault="002B2285">
            <w:pPr>
              <w:rPr>
                <w:rFonts w:ascii="Times New Roman" w:eastAsia="Times New Roman" w:hAnsi="Times New Roman" w:cs="Times New Roman"/>
                <w:b/>
                <w:szCs w:val="24"/>
              </w:rPr>
            </w:pPr>
            <w:r>
              <w:rPr>
                <w:rFonts w:ascii="Times New Roman" w:eastAsia="Times New Roman" w:hAnsi="Times New Roman" w:cs="Times New Roman"/>
                <w:b/>
                <w:szCs w:val="24"/>
              </w:rPr>
              <w:t>Tube</w:t>
            </w:r>
          </w:p>
        </w:tc>
        <w:tc>
          <w:tcPr>
            <w:tcW w:w="1023" w:type="dxa"/>
          </w:tcPr>
          <w:p w:rsidR="00E80891" w:rsidRDefault="002B2285">
            <w:pPr>
              <w:rPr>
                <w:rFonts w:ascii="Times New Roman" w:eastAsia="Times New Roman" w:hAnsi="Times New Roman" w:cs="Times New Roman"/>
                <w:b/>
                <w:szCs w:val="24"/>
              </w:rPr>
            </w:pPr>
            <w:r>
              <w:rPr>
                <w:rFonts w:ascii="Times New Roman" w:eastAsia="Times New Roman" w:hAnsi="Times New Roman" w:cs="Times New Roman"/>
                <w:b/>
                <w:szCs w:val="24"/>
              </w:rPr>
              <w:t>5°C</w:t>
            </w:r>
          </w:p>
        </w:tc>
        <w:tc>
          <w:tcPr>
            <w:tcW w:w="1023" w:type="dxa"/>
          </w:tcPr>
          <w:p w:rsidR="00E80891" w:rsidRDefault="002B2285">
            <w:pPr>
              <w:rPr>
                <w:rFonts w:ascii="Times New Roman" w:eastAsia="Times New Roman" w:hAnsi="Times New Roman" w:cs="Times New Roman"/>
                <w:b/>
                <w:szCs w:val="24"/>
              </w:rPr>
            </w:pPr>
            <w:r>
              <w:rPr>
                <w:rFonts w:ascii="Times New Roman" w:eastAsia="Times New Roman" w:hAnsi="Times New Roman" w:cs="Times New Roman"/>
                <w:b/>
                <w:szCs w:val="24"/>
              </w:rPr>
              <w:t>10°C</w:t>
            </w:r>
          </w:p>
        </w:tc>
        <w:tc>
          <w:tcPr>
            <w:tcW w:w="1023" w:type="dxa"/>
          </w:tcPr>
          <w:p w:rsidR="00E80891" w:rsidRDefault="002B2285">
            <w:pPr>
              <w:rPr>
                <w:rFonts w:ascii="Times New Roman" w:eastAsia="Times New Roman" w:hAnsi="Times New Roman" w:cs="Times New Roman"/>
                <w:b/>
                <w:szCs w:val="24"/>
              </w:rPr>
            </w:pPr>
            <w:r>
              <w:rPr>
                <w:rFonts w:ascii="Times New Roman" w:eastAsia="Times New Roman" w:hAnsi="Times New Roman" w:cs="Times New Roman"/>
                <w:b/>
                <w:szCs w:val="24"/>
              </w:rPr>
              <w:t>15°C</w:t>
            </w:r>
          </w:p>
        </w:tc>
        <w:tc>
          <w:tcPr>
            <w:tcW w:w="1024" w:type="dxa"/>
          </w:tcPr>
          <w:p w:rsidR="00E80891" w:rsidRDefault="002B2285">
            <w:pPr>
              <w:rPr>
                <w:rFonts w:ascii="Times New Roman" w:eastAsia="Times New Roman" w:hAnsi="Times New Roman" w:cs="Times New Roman"/>
                <w:b/>
                <w:szCs w:val="24"/>
              </w:rPr>
            </w:pPr>
            <w:r>
              <w:rPr>
                <w:rFonts w:ascii="Times New Roman" w:eastAsia="Times New Roman" w:hAnsi="Times New Roman" w:cs="Times New Roman"/>
                <w:b/>
                <w:szCs w:val="24"/>
              </w:rPr>
              <w:t>20°C</w:t>
            </w:r>
          </w:p>
        </w:tc>
        <w:tc>
          <w:tcPr>
            <w:tcW w:w="1024" w:type="dxa"/>
          </w:tcPr>
          <w:p w:rsidR="00E80891" w:rsidRDefault="002B2285">
            <w:pPr>
              <w:rPr>
                <w:rFonts w:ascii="Times New Roman" w:eastAsia="Times New Roman" w:hAnsi="Times New Roman" w:cs="Times New Roman"/>
                <w:b/>
                <w:szCs w:val="24"/>
              </w:rPr>
            </w:pPr>
            <w:r>
              <w:rPr>
                <w:rFonts w:ascii="Times New Roman" w:eastAsia="Times New Roman" w:hAnsi="Times New Roman" w:cs="Times New Roman"/>
                <w:b/>
                <w:szCs w:val="24"/>
              </w:rPr>
              <w:t>25°C</w:t>
            </w:r>
          </w:p>
        </w:tc>
        <w:tc>
          <w:tcPr>
            <w:tcW w:w="1024" w:type="dxa"/>
          </w:tcPr>
          <w:p w:rsidR="00E80891" w:rsidRDefault="002B2285">
            <w:pPr>
              <w:rPr>
                <w:rFonts w:ascii="Times New Roman" w:eastAsia="Times New Roman" w:hAnsi="Times New Roman" w:cs="Times New Roman"/>
                <w:b/>
                <w:szCs w:val="24"/>
              </w:rPr>
            </w:pPr>
            <w:r>
              <w:rPr>
                <w:rFonts w:ascii="Times New Roman" w:eastAsia="Times New Roman" w:hAnsi="Times New Roman" w:cs="Times New Roman"/>
                <w:b/>
                <w:szCs w:val="24"/>
              </w:rPr>
              <w:t>30°C</w:t>
            </w:r>
          </w:p>
        </w:tc>
        <w:tc>
          <w:tcPr>
            <w:tcW w:w="1024" w:type="dxa"/>
          </w:tcPr>
          <w:p w:rsidR="00E80891" w:rsidRDefault="002B2285">
            <w:pPr>
              <w:rPr>
                <w:rFonts w:ascii="Times New Roman" w:eastAsia="Times New Roman" w:hAnsi="Times New Roman" w:cs="Times New Roman"/>
                <w:b/>
                <w:szCs w:val="24"/>
              </w:rPr>
            </w:pPr>
            <w:r>
              <w:rPr>
                <w:rFonts w:ascii="Times New Roman" w:eastAsia="Times New Roman" w:hAnsi="Times New Roman" w:cs="Times New Roman"/>
                <w:b/>
                <w:szCs w:val="24"/>
              </w:rPr>
              <w:t>35°C</w:t>
            </w:r>
          </w:p>
        </w:tc>
        <w:tc>
          <w:tcPr>
            <w:tcW w:w="1024" w:type="dxa"/>
          </w:tcPr>
          <w:p w:rsidR="00E80891" w:rsidRDefault="002B2285">
            <w:pPr>
              <w:rPr>
                <w:rFonts w:ascii="Times New Roman" w:eastAsia="Times New Roman" w:hAnsi="Times New Roman" w:cs="Times New Roman"/>
                <w:b/>
                <w:szCs w:val="24"/>
              </w:rPr>
            </w:pPr>
            <w:r>
              <w:rPr>
                <w:rFonts w:ascii="Times New Roman" w:eastAsia="Times New Roman" w:hAnsi="Times New Roman" w:cs="Times New Roman"/>
                <w:b/>
                <w:szCs w:val="24"/>
              </w:rPr>
              <w:t>40°C</w:t>
            </w:r>
          </w:p>
        </w:tc>
      </w:tr>
      <w:tr w:rsidR="00E80891">
        <w:tc>
          <w:tcPr>
            <w:tcW w:w="1023" w:type="dxa"/>
          </w:tcPr>
          <w:p w:rsidR="00E80891" w:rsidRDefault="002B2285">
            <w:pPr>
              <w:rPr>
                <w:rFonts w:ascii="Times New Roman" w:eastAsia="Times New Roman" w:hAnsi="Times New Roman" w:cs="Times New Roman"/>
                <w:b/>
                <w:szCs w:val="24"/>
              </w:rPr>
            </w:pPr>
            <w:r>
              <w:rPr>
                <w:rFonts w:ascii="Times New Roman" w:eastAsia="Times New Roman" w:hAnsi="Times New Roman" w:cs="Times New Roman"/>
                <w:b/>
                <w:szCs w:val="24"/>
              </w:rPr>
              <w:t>Ech 1</w:t>
            </w:r>
          </w:p>
        </w:tc>
        <w:tc>
          <w:tcPr>
            <w:tcW w:w="1023" w:type="dxa"/>
          </w:tcPr>
          <w:p w:rsidR="00E80891" w:rsidRDefault="002B2285">
            <w:pPr>
              <w:rPr>
                <w:rFonts w:ascii="Times New Roman" w:eastAsia="Times New Roman" w:hAnsi="Times New Roman" w:cs="Times New Roman"/>
                <w:szCs w:val="24"/>
              </w:rPr>
            </w:pPr>
            <w:r>
              <w:rPr>
                <w:rFonts w:ascii="Times New Roman" w:eastAsia="Times New Roman" w:hAnsi="Times New Roman" w:cs="Times New Roman"/>
                <w:szCs w:val="24"/>
              </w:rPr>
              <w:t>39.8</w:t>
            </w:r>
          </w:p>
        </w:tc>
        <w:tc>
          <w:tcPr>
            <w:tcW w:w="1023" w:type="dxa"/>
          </w:tcPr>
          <w:p w:rsidR="00E80891" w:rsidRDefault="002B2285">
            <w:pPr>
              <w:rPr>
                <w:rFonts w:ascii="Times New Roman" w:eastAsia="Times New Roman" w:hAnsi="Times New Roman" w:cs="Times New Roman"/>
                <w:szCs w:val="24"/>
              </w:rPr>
            </w:pPr>
            <w:r>
              <w:rPr>
                <w:rFonts w:ascii="Times New Roman" w:eastAsia="Times New Roman" w:hAnsi="Times New Roman" w:cs="Times New Roman"/>
                <w:szCs w:val="24"/>
              </w:rPr>
              <w:t>32.6</w:t>
            </w:r>
          </w:p>
        </w:tc>
        <w:tc>
          <w:tcPr>
            <w:tcW w:w="1023" w:type="dxa"/>
          </w:tcPr>
          <w:p w:rsidR="00E80891" w:rsidRDefault="002B2285">
            <w:pPr>
              <w:rPr>
                <w:rFonts w:ascii="Times New Roman" w:eastAsia="Times New Roman" w:hAnsi="Times New Roman" w:cs="Times New Roman"/>
                <w:szCs w:val="24"/>
              </w:rPr>
            </w:pPr>
            <w:r>
              <w:rPr>
                <w:rFonts w:ascii="Times New Roman" w:eastAsia="Times New Roman" w:hAnsi="Times New Roman" w:cs="Times New Roman"/>
                <w:szCs w:val="24"/>
              </w:rPr>
              <w:t>24.81</w:t>
            </w:r>
          </w:p>
        </w:tc>
        <w:tc>
          <w:tcPr>
            <w:tcW w:w="1024" w:type="dxa"/>
          </w:tcPr>
          <w:p w:rsidR="00E80891" w:rsidRDefault="002B2285">
            <w:pPr>
              <w:rPr>
                <w:rFonts w:ascii="Times New Roman" w:eastAsia="Times New Roman" w:hAnsi="Times New Roman" w:cs="Times New Roman"/>
                <w:szCs w:val="24"/>
              </w:rPr>
            </w:pPr>
            <w:r>
              <w:rPr>
                <w:rFonts w:ascii="Times New Roman" w:eastAsia="Times New Roman" w:hAnsi="Times New Roman" w:cs="Times New Roman"/>
                <w:szCs w:val="24"/>
              </w:rPr>
              <w:t>17</w:t>
            </w:r>
          </w:p>
        </w:tc>
        <w:tc>
          <w:tcPr>
            <w:tcW w:w="1024" w:type="dxa"/>
          </w:tcPr>
          <w:p w:rsidR="00E80891" w:rsidRDefault="002B2285">
            <w:pPr>
              <w:rPr>
                <w:rFonts w:ascii="Times New Roman" w:eastAsia="Times New Roman" w:hAnsi="Times New Roman" w:cs="Times New Roman"/>
                <w:szCs w:val="24"/>
              </w:rPr>
            </w:pPr>
            <w:r>
              <w:rPr>
                <w:rFonts w:ascii="Times New Roman" w:eastAsia="Times New Roman" w:hAnsi="Times New Roman" w:cs="Times New Roman"/>
                <w:szCs w:val="24"/>
              </w:rPr>
              <w:t>11.12</w:t>
            </w:r>
          </w:p>
        </w:tc>
        <w:tc>
          <w:tcPr>
            <w:tcW w:w="1024" w:type="dxa"/>
          </w:tcPr>
          <w:p w:rsidR="00E80891" w:rsidRDefault="002B2285">
            <w:pPr>
              <w:rPr>
                <w:rFonts w:ascii="Times New Roman" w:eastAsia="Times New Roman" w:hAnsi="Times New Roman" w:cs="Times New Roman"/>
                <w:szCs w:val="24"/>
              </w:rPr>
            </w:pPr>
            <w:r>
              <w:rPr>
                <w:rFonts w:ascii="Times New Roman" w:eastAsia="Times New Roman" w:hAnsi="Times New Roman" w:cs="Times New Roman"/>
                <w:szCs w:val="24"/>
              </w:rPr>
              <w:t>6.9</w:t>
            </w:r>
          </w:p>
        </w:tc>
        <w:tc>
          <w:tcPr>
            <w:tcW w:w="1024" w:type="dxa"/>
          </w:tcPr>
          <w:p w:rsidR="00E80891" w:rsidRDefault="002B2285">
            <w:pPr>
              <w:rPr>
                <w:rFonts w:ascii="Times New Roman" w:eastAsia="Times New Roman" w:hAnsi="Times New Roman" w:cs="Times New Roman"/>
                <w:szCs w:val="24"/>
              </w:rPr>
            </w:pPr>
            <w:r>
              <w:rPr>
                <w:rFonts w:ascii="Times New Roman" w:eastAsia="Times New Roman" w:hAnsi="Times New Roman" w:cs="Times New Roman"/>
                <w:szCs w:val="24"/>
              </w:rPr>
              <w:t>4.4</w:t>
            </w:r>
          </w:p>
        </w:tc>
        <w:tc>
          <w:tcPr>
            <w:tcW w:w="1024" w:type="dxa"/>
          </w:tcPr>
          <w:p w:rsidR="00E80891" w:rsidRDefault="002B2285">
            <w:pPr>
              <w:rPr>
                <w:rFonts w:ascii="Times New Roman" w:eastAsia="Times New Roman" w:hAnsi="Times New Roman" w:cs="Times New Roman"/>
                <w:szCs w:val="24"/>
              </w:rPr>
            </w:pPr>
            <w:r>
              <w:rPr>
                <w:rFonts w:ascii="Times New Roman" w:eastAsia="Times New Roman" w:hAnsi="Times New Roman" w:cs="Times New Roman"/>
                <w:szCs w:val="24"/>
              </w:rPr>
              <w:t>2.3</w:t>
            </w:r>
          </w:p>
        </w:tc>
      </w:tr>
      <w:tr w:rsidR="00E80891">
        <w:tc>
          <w:tcPr>
            <w:tcW w:w="1023" w:type="dxa"/>
          </w:tcPr>
          <w:p w:rsidR="00E80891" w:rsidRDefault="002B2285">
            <w:pPr>
              <w:rPr>
                <w:rFonts w:ascii="Times New Roman" w:eastAsia="Times New Roman" w:hAnsi="Times New Roman" w:cs="Times New Roman"/>
                <w:b/>
                <w:szCs w:val="24"/>
              </w:rPr>
            </w:pPr>
            <w:r>
              <w:rPr>
                <w:rFonts w:ascii="Times New Roman" w:eastAsia="Times New Roman" w:hAnsi="Times New Roman" w:cs="Times New Roman"/>
                <w:b/>
                <w:szCs w:val="24"/>
              </w:rPr>
              <w:t>Ech 2</w:t>
            </w:r>
          </w:p>
        </w:tc>
        <w:tc>
          <w:tcPr>
            <w:tcW w:w="1023" w:type="dxa"/>
          </w:tcPr>
          <w:p w:rsidR="00E80891" w:rsidRDefault="002B2285">
            <w:pPr>
              <w:rPr>
                <w:rFonts w:ascii="Times New Roman" w:eastAsia="Times New Roman" w:hAnsi="Times New Roman" w:cs="Times New Roman"/>
                <w:szCs w:val="24"/>
              </w:rPr>
            </w:pPr>
            <w:r>
              <w:rPr>
                <w:rFonts w:ascii="Times New Roman" w:eastAsia="Times New Roman" w:hAnsi="Times New Roman" w:cs="Times New Roman"/>
                <w:szCs w:val="24"/>
              </w:rPr>
              <w:t>41.61</w:t>
            </w:r>
          </w:p>
        </w:tc>
        <w:tc>
          <w:tcPr>
            <w:tcW w:w="1023" w:type="dxa"/>
          </w:tcPr>
          <w:p w:rsidR="00E80891" w:rsidRDefault="002B2285">
            <w:pPr>
              <w:rPr>
                <w:rFonts w:ascii="Times New Roman" w:eastAsia="Times New Roman" w:hAnsi="Times New Roman" w:cs="Times New Roman"/>
                <w:szCs w:val="24"/>
              </w:rPr>
            </w:pPr>
            <w:r>
              <w:rPr>
                <w:rFonts w:ascii="Times New Roman" w:eastAsia="Times New Roman" w:hAnsi="Times New Roman" w:cs="Times New Roman"/>
                <w:szCs w:val="24"/>
              </w:rPr>
              <w:t>33.45</w:t>
            </w:r>
          </w:p>
        </w:tc>
        <w:tc>
          <w:tcPr>
            <w:tcW w:w="1023" w:type="dxa"/>
          </w:tcPr>
          <w:p w:rsidR="00E80891" w:rsidRDefault="002B2285">
            <w:pPr>
              <w:rPr>
                <w:rFonts w:ascii="Times New Roman" w:eastAsia="Times New Roman" w:hAnsi="Times New Roman" w:cs="Times New Roman"/>
                <w:szCs w:val="24"/>
              </w:rPr>
            </w:pPr>
            <w:r>
              <w:rPr>
                <w:rFonts w:ascii="Times New Roman" w:eastAsia="Times New Roman" w:hAnsi="Times New Roman" w:cs="Times New Roman"/>
                <w:szCs w:val="24"/>
              </w:rPr>
              <w:t>25.26</w:t>
            </w:r>
          </w:p>
        </w:tc>
        <w:tc>
          <w:tcPr>
            <w:tcW w:w="1024" w:type="dxa"/>
          </w:tcPr>
          <w:p w:rsidR="00E80891" w:rsidRDefault="002B2285">
            <w:pPr>
              <w:rPr>
                <w:rFonts w:ascii="Times New Roman" w:eastAsia="Times New Roman" w:hAnsi="Times New Roman" w:cs="Times New Roman"/>
                <w:szCs w:val="24"/>
              </w:rPr>
            </w:pPr>
            <w:r>
              <w:rPr>
                <w:rFonts w:ascii="Times New Roman" w:eastAsia="Times New Roman" w:hAnsi="Times New Roman" w:cs="Times New Roman"/>
                <w:szCs w:val="24"/>
              </w:rPr>
              <w:t>16.8</w:t>
            </w:r>
          </w:p>
        </w:tc>
        <w:tc>
          <w:tcPr>
            <w:tcW w:w="1024" w:type="dxa"/>
          </w:tcPr>
          <w:p w:rsidR="00E80891" w:rsidRDefault="002B2285">
            <w:pPr>
              <w:rPr>
                <w:rFonts w:ascii="Times New Roman" w:eastAsia="Times New Roman" w:hAnsi="Times New Roman" w:cs="Times New Roman"/>
                <w:szCs w:val="24"/>
              </w:rPr>
            </w:pPr>
            <w:r>
              <w:rPr>
                <w:rFonts w:ascii="Times New Roman" w:eastAsia="Times New Roman" w:hAnsi="Times New Roman" w:cs="Times New Roman"/>
                <w:szCs w:val="24"/>
              </w:rPr>
              <w:t>11.3</w:t>
            </w:r>
          </w:p>
        </w:tc>
        <w:tc>
          <w:tcPr>
            <w:tcW w:w="1024" w:type="dxa"/>
          </w:tcPr>
          <w:p w:rsidR="00E80891" w:rsidRDefault="002B2285">
            <w:pPr>
              <w:rPr>
                <w:rFonts w:ascii="Times New Roman" w:eastAsia="Times New Roman" w:hAnsi="Times New Roman" w:cs="Times New Roman"/>
                <w:szCs w:val="24"/>
              </w:rPr>
            </w:pPr>
            <w:r>
              <w:rPr>
                <w:rFonts w:ascii="Times New Roman" w:eastAsia="Times New Roman" w:hAnsi="Times New Roman" w:cs="Times New Roman"/>
                <w:szCs w:val="24"/>
              </w:rPr>
              <w:t>6.8</w:t>
            </w:r>
          </w:p>
        </w:tc>
        <w:tc>
          <w:tcPr>
            <w:tcW w:w="1024" w:type="dxa"/>
          </w:tcPr>
          <w:p w:rsidR="00E80891" w:rsidRDefault="002B2285">
            <w:pPr>
              <w:rPr>
                <w:rFonts w:ascii="Times New Roman" w:eastAsia="Times New Roman" w:hAnsi="Times New Roman" w:cs="Times New Roman"/>
                <w:szCs w:val="24"/>
              </w:rPr>
            </w:pPr>
            <w:r>
              <w:rPr>
                <w:rFonts w:ascii="Times New Roman" w:eastAsia="Times New Roman" w:hAnsi="Times New Roman" w:cs="Times New Roman"/>
                <w:szCs w:val="24"/>
              </w:rPr>
              <w:t>3.4</w:t>
            </w:r>
          </w:p>
        </w:tc>
        <w:tc>
          <w:tcPr>
            <w:tcW w:w="1024" w:type="dxa"/>
          </w:tcPr>
          <w:p w:rsidR="00E80891" w:rsidRDefault="002B2285">
            <w:pPr>
              <w:rPr>
                <w:rFonts w:ascii="Times New Roman" w:eastAsia="Times New Roman" w:hAnsi="Times New Roman" w:cs="Times New Roman"/>
                <w:szCs w:val="24"/>
              </w:rPr>
            </w:pPr>
            <w:r>
              <w:rPr>
                <w:rFonts w:ascii="Times New Roman" w:eastAsia="Times New Roman" w:hAnsi="Times New Roman" w:cs="Times New Roman"/>
                <w:szCs w:val="24"/>
              </w:rPr>
              <w:t>2.1</w:t>
            </w:r>
          </w:p>
        </w:tc>
      </w:tr>
      <w:tr w:rsidR="00E80891">
        <w:tc>
          <w:tcPr>
            <w:tcW w:w="1023" w:type="dxa"/>
          </w:tcPr>
          <w:p w:rsidR="00E80891" w:rsidRDefault="002B2285">
            <w:pPr>
              <w:rPr>
                <w:rFonts w:ascii="Times New Roman" w:eastAsia="Times New Roman" w:hAnsi="Times New Roman" w:cs="Times New Roman"/>
                <w:b/>
                <w:szCs w:val="24"/>
              </w:rPr>
            </w:pPr>
            <w:r>
              <w:rPr>
                <w:rFonts w:ascii="Times New Roman" w:eastAsia="Times New Roman" w:hAnsi="Times New Roman" w:cs="Times New Roman"/>
                <w:b/>
                <w:szCs w:val="24"/>
              </w:rPr>
              <w:t>Ech 3</w:t>
            </w:r>
          </w:p>
        </w:tc>
        <w:tc>
          <w:tcPr>
            <w:tcW w:w="1023" w:type="dxa"/>
          </w:tcPr>
          <w:p w:rsidR="00E80891" w:rsidRDefault="002B2285">
            <w:pPr>
              <w:rPr>
                <w:rFonts w:ascii="Times New Roman" w:eastAsia="Times New Roman" w:hAnsi="Times New Roman" w:cs="Times New Roman"/>
                <w:szCs w:val="24"/>
              </w:rPr>
            </w:pPr>
            <w:r>
              <w:rPr>
                <w:rFonts w:ascii="Times New Roman" w:eastAsia="Times New Roman" w:hAnsi="Times New Roman" w:cs="Times New Roman"/>
                <w:szCs w:val="24"/>
              </w:rPr>
              <w:t>40.75</w:t>
            </w:r>
          </w:p>
        </w:tc>
        <w:tc>
          <w:tcPr>
            <w:tcW w:w="1023" w:type="dxa"/>
          </w:tcPr>
          <w:p w:rsidR="00E80891" w:rsidRDefault="002B2285">
            <w:pPr>
              <w:rPr>
                <w:rFonts w:ascii="Times New Roman" w:eastAsia="Times New Roman" w:hAnsi="Times New Roman" w:cs="Times New Roman"/>
                <w:szCs w:val="24"/>
              </w:rPr>
            </w:pPr>
            <w:r>
              <w:rPr>
                <w:rFonts w:ascii="Times New Roman" w:eastAsia="Times New Roman" w:hAnsi="Times New Roman" w:cs="Times New Roman"/>
                <w:szCs w:val="24"/>
              </w:rPr>
              <w:t>33.41</w:t>
            </w:r>
          </w:p>
        </w:tc>
        <w:tc>
          <w:tcPr>
            <w:tcW w:w="1023" w:type="dxa"/>
          </w:tcPr>
          <w:p w:rsidR="00E80891" w:rsidRDefault="002B2285">
            <w:pPr>
              <w:rPr>
                <w:rFonts w:ascii="Times New Roman" w:eastAsia="Times New Roman" w:hAnsi="Times New Roman" w:cs="Times New Roman"/>
                <w:szCs w:val="24"/>
              </w:rPr>
            </w:pPr>
            <w:r>
              <w:rPr>
                <w:rFonts w:ascii="Times New Roman" w:eastAsia="Times New Roman" w:hAnsi="Times New Roman" w:cs="Times New Roman"/>
                <w:szCs w:val="24"/>
              </w:rPr>
              <w:t>25.22</w:t>
            </w:r>
          </w:p>
        </w:tc>
        <w:tc>
          <w:tcPr>
            <w:tcW w:w="1024" w:type="dxa"/>
          </w:tcPr>
          <w:p w:rsidR="00E80891" w:rsidRDefault="002B2285">
            <w:pPr>
              <w:rPr>
                <w:rFonts w:ascii="Times New Roman" w:eastAsia="Times New Roman" w:hAnsi="Times New Roman" w:cs="Times New Roman"/>
                <w:szCs w:val="24"/>
              </w:rPr>
            </w:pPr>
            <w:r>
              <w:rPr>
                <w:rFonts w:ascii="Times New Roman" w:eastAsia="Times New Roman" w:hAnsi="Times New Roman" w:cs="Times New Roman"/>
                <w:szCs w:val="24"/>
              </w:rPr>
              <w:t>16.5</w:t>
            </w:r>
          </w:p>
        </w:tc>
        <w:tc>
          <w:tcPr>
            <w:tcW w:w="1024" w:type="dxa"/>
          </w:tcPr>
          <w:p w:rsidR="00E80891" w:rsidRDefault="002B2285">
            <w:pPr>
              <w:rPr>
                <w:rFonts w:ascii="Times New Roman" w:eastAsia="Times New Roman" w:hAnsi="Times New Roman" w:cs="Times New Roman"/>
                <w:szCs w:val="24"/>
              </w:rPr>
            </w:pPr>
            <w:r>
              <w:rPr>
                <w:rFonts w:ascii="Times New Roman" w:eastAsia="Times New Roman" w:hAnsi="Times New Roman" w:cs="Times New Roman"/>
                <w:szCs w:val="24"/>
              </w:rPr>
              <w:t>11.5</w:t>
            </w:r>
          </w:p>
        </w:tc>
        <w:tc>
          <w:tcPr>
            <w:tcW w:w="1024" w:type="dxa"/>
          </w:tcPr>
          <w:p w:rsidR="00E80891" w:rsidRDefault="002B2285">
            <w:pPr>
              <w:rPr>
                <w:rFonts w:ascii="Times New Roman" w:eastAsia="Times New Roman" w:hAnsi="Times New Roman" w:cs="Times New Roman"/>
                <w:szCs w:val="24"/>
              </w:rPr>
            </w:pPr>
            <w:r>
              <w:rPr>
                <w:rFonts w:ascii="Times New Roman" w:eastAsia="Times New Roman" w:hAnsi="Times New Roman" w:cs="Times New Roman"/>
                <w:szCs w:val="24"/>
              </w:rPr>
              <w:t>7</w:t>
            </w:r>
          </w:p>
        </w:tc>
        <w:tc>
          <w:tcPr>
            <w:tcW w:w="1024" w:type="dxa"/>
          </w:tcPr>
          <w:p w:rsidR="00E80891" w:rsidRDefault="002B2285">
            <w:pPr>
              <w:rPr>
                <w:rFonts w:ascii="Times New Roman" w:eastAsia="Times New Roman" w:hAnsi="Times New Roman" w:cs="Times New Roman"/>
                <w:szCs w:val="24"/>
              </w:rPr>
            </w:pPr>
            <w:r>
              <w:rPr>
                <w:rFonts w:ascii="Times New Roman" w:eastAsia="Times New Roman" w:hAnsi="Times New Roman" w:cs="Times New Roman"/>
                <w:szCs w:val="24"/>
              </w:rPr>
              <w:t>4.5</w:t>
            </w:r>
          </w:p>
        </w:tc>
        <w:tc>
          <w:tcPr>
            <w:tcW w:w="1024" w:type="dxa"/>
          </w:tcPr>
          <w:p w:rsidR="00E80891" w:rsidRDefault="002B2285">
            <w:pPr>
              <w:rPr>
                <w:rFonts w:ascii="Times New Roman" w:eastAsia="Times New Roman" w:hAnsi="Times New Roman" w:cs="Times New Roman"/>
                <w:szCs w:val="24"/>
              </w:rPr>
            </w:pPr>
            <w:r>
              <w:rPr>
                <w:rFonts w:ascii="Times New Roman" w:eastAsia="Times New Roman" w:hAnsi="Times New Roman" w:cs="Times New Roman"/>
                <w:szCs w:val="24"/>
              </w:rPr>
              <w:t>1.7</w:t>
            </w:r>
          </w:p>
        </w:tc>
      </w:tr>
    </w:tbl>
    <w:p w:rsidR="001952EE" w:rsidRDefault="001952EE" w:rsidP="001952EE"/>
    <w:p w:rsidR="001952EE" w:rsidRPr="002A0150" w:rsidRDefault="001952EE" w:rsidP="00A40D67">
      <w:pPr>
        <w:spacing w:line="360" w:lineRule="auto"/>
        <w:ind w:firstLine="720"/>
        <w:jc w:val="both"/>
      </w:pPr>
      <w:r w:rsidRPr="002A0150">
        <w:t xml:space="preserve">L’analyse du Solid Fat Content (SFC) à différentes températures (de 5 °C à 40 °C) permet d’évaluer le comportement thermique et la structure cristalline des margarines enrichies en huile de citrouille. Les trois formulations, correspondant à des enrichissements de 5 % (Échantillon 1), 10 % (Échantillon 2) et 15 % (Échantillon 3), présentent des profils très similaires, avec une diminution progressive du pourcentage de matières grasses solides à mesure que la température augmente. À 5 °C, les valeurs de SFC sont relativement élevées, allant de 39,8 % à 41,6 %, ce qui indique une texture ferme à basse température. Ce </w:t>
      </w:r>
      <w:r w:rsidRPr="002A0150">
        <w:lastRenderedPageBreak/>
        <w:t>comportement est typique des margarines structurées pour conserver leur consistance au réfrigérateur.</w:t>
      </w:r>
    </w:p>
    <w:p w:rsidR="001952EE" w:rsidRPr="002A0150" w:rsidRDefault="001952EE" w:rsidP="00A40D67">
      <w:pPr>
        <w:spacing w:line="360" w:lineRule="auto"/>
        <w:ind w:firstLine="720"/>
        <w:jc w:val="both"/>
      </w:pPr>
      <w:r w:rsidRPr="002A0150">
        <w:t xml:space="preserve">Entre 10 °C et 25 °C, la courbe SFC diminue régulièrement pour atteindre des valeurs comprises entre 11,1 % et 11,5 % à 25 °C, température correspondant généralement aux conditions ambiantes. Ce profil suggère une bonne plasticité à température ambiante, ce qui est essentiel pour assurer l’aptitude à l’étalement sans que le produit ne fonde complètement. La faible teneur en phase solide à 30 °C et au-delà (environ 6,8 % à 7 % à 30 °C et moins de 5 % à 35 °C) montre que la margarine devient de plus en plus fluide à mesure qu’elle approche de la température corporelle, ce qui est favorable pour une sensation agréable en bouche. Ces résultats sont conformes aux critères d’une margarine de qualité, tel que décrit par </w:t>
      </w:r>
      <w:r w:rsidR="008E177E" w:rsidRPr="008E177E">
        <w:rPr>
          <w:b/>
          <w:bCs/>
        </w:rPr>
        <w:t>(</w:t>
      </w:r>
      <w:r w:rsidRPr="008E177E">
        <w:rPr>
          <w:b/>
          <w:bCs/>
        </w:rPr>
        <w:t>Sonwai</w:t>
      </w:r>
      <w:r w:rsidR="008E177E" w:rsidRPr="008E177E">
        <w:rPr>
          <w:b/>
          <w:bCs/>
        </w:rPr>
        <w:t> </w:t>
      </w:r>
      <w:r w:rsidR="00550089">
        <w:rPr>
          <w:b/>
          <w:bCs/>
          <w:i/>
          <w:iCs/>
        </w:rPr>
        <w:t>et</w:t>
      </w:r>
      <w:r w:rsidR="008E177E" w:rsidRPr="008E177E">
        <w:rPr>
          <w:b/>
          <w:bCs/>
          <w:i/>
          <w:iCs/>
        </w:rPr>
        <w:t>a</w:t>
      </w:r>
      <w:r w:rsidR="00605412">
        <w:rPr>
          <w:b/>
          <w:bCs/>
          <w:i/>
          <w:iCs/>
        </w:rPr>
        <w:t>l</w:t>
      </w:r>
      <w:r w:rsidR="00550089">
        <w:rPr>
          <w:b/>
          <w:bCs/>
        </w:rPr>
        <w:t>.,</w:t>
      </w:r>
      <w:r w:rsidRPr="008E177E">
        <w:rPr>
          <w:b/>
          <w:bCs/>
        </w:rPr>
        <w:t>2018)</w:t>
      </w:r>
      <w:r w:rsidR="008E177E" w:rsidRPr="008E177E">
        <w:t>,</w:t>
      </w:r>
      <w:r w:rsidRPr="002A0150">
        <w:t>qui soulignent qu’un bon profil SFC doit allier fermeté au froid, malléabilité à température ambiante et fonte rapide en bouche.</w:t>
      </w:r>
    </w:p>
    <w:p w:rsidR="001952EE" w:rsidRPr="002A0150" w:rsidRDefault="001952EE" w:rsidP="00A40D67">
      <w:pPr>
        <w:spacing w:line="360" w:lineRule="auto"/>
        <w:ind w:firstLine="720"/>
        <w:jc w:val="both"/>
      </w:pPr>
      <w:r w:rsidRPr="002A0150">
        <w:t xml:space="preserve">L’incorporation de l’huile de citrouille semble peu modifier la structure globale des profils SFC, ce qui suggère une bonne compatibilité entre cette huile végétale et la phase grasse de base utilisée dans la formulation. Les petites variations observées (par exemple, une légère augmentation du SFC à 5 °C pour l’échantillon à 10 %) peuvent être attribuées à la présence de fractions triglycéridiques plus saturées ou à des interactions particulières avec les autres composants lipidiques. Cependant, ces différences restent mineures et ne modifient pas significativement le comportement fonctionnel du produit. Ces résultats corroborent les travaux de </w:t>
      </w:r>
      <w:r w:rsidR="008E177E" w:rsidRPr="008E177E">
        <w:rPr>
          <w:b/>
          <w:bCs/>
        </w:rPr>
        <w:t xml:space="preserve">(Timms, </w:t>
      </w:r>
      <w:r w:rsidRPr="008E177E">
        <w:rPr>
          <w:b/>
          <w:bCs/>
        </w:rPr>
        <w:t>2003)</w:t>
      </w:r>
      <w:r w:rsidRPr="002A0150">
        <w:t>, qui a démontré que des huiles végétales enrichies en composés insaturés peuvent être intégrées dans les formulations sans perturber les cristallisations polymorphiques si elles sont bien équilibrées.</w:t>
      </w:r>
    </w:p>
    <w:p w:rsidR="000B5CDA" w:rsidRDefault="001952EE" w:rsidP="00A40D67">
      <w:pPr>
        <w:spacing w:line="360" w:lineRule="auto"/>
        <w:ind w:firstLine="720"/>
        <w:jc w:val="both"/>
        <w:sectPr w:rsidR="000B5CDA">
          <w:pgSz w:w="11907" w:h="16840"/>
          <w:pgMar w:top="1418" w:right="1418" w:bottom="1418" w:left="1418" w:header="709" w:footer="709" w:gutter="0"/>
          <w:cols w:space="720"/>
        </w:sectPr>
      </w:pPr>
      <w:r w:rsidRPr="002A0150">
        <w:t xml:space="preserve">En comparaison avec les margarines commerciales algériennes, les profils SFC obtenus dans cette étude sont globalement similaires. D’après des données issues de travaux académiques réalisés sur des margarines locales (notamment ceux de </w:t>
      </w:r>
      <w:r w:rsidR="008E177E" w:rsidRPr="008E177E">
        <w:rPr>
          <w:b/>
          <w:bCs/>
        </w:rPr>
        <w:t>(</w:t>
      </w:r>
      <w:r w:rsidRPr="008E177E">
        <w:rPr>
          <w:b/>
          <w:bCs/>
        </w:rPr>
        <w:t>Benali, 2020</w:t>
      </w:r>
      <w:r w:rsidR="008E177E" w:rsidRPr="008E177E">
        <w:rPr>
          <w:b/>
          <w:bCs/>
        </w:rPr>
        <w:t>)</w:t>
      </w:r>
      <w:r w:rsidRPr="002A0150">
        <w:t>, à l’Université de Constantine), les margarines industrielles destinées à un usage domestique présentent généralement un SFC de 35–42 % à 5 °C, 25–30 % à 10 °C et une chute rapide au-delà de 30 °C. Les margarines enrichies de notre étude répondent donc à ces crit</w:t>
      </w:r>
      <w:r w:rsidRPr="002A0150">
        <w:rPr>
          <w:rFonts w:hint="eastAsia"/>
        </w:rPr>
        <w:t>è</w:t>
      </w:r>
      <w:r w:rsidRPr="002A0150">
        <w:t>res, tout en intégrant une composante fonctionnelle naturelle bénéfique. L’avantage potentiel de notre produit réside dans sa formulation enrichie avec une huile riche en antioxydants naturels, ce qui pourrait améliorer non seulement la stabilité nutritionnelle, mais également l’image santé du produit, sans compromettre ses propriétés rhéologiques</w:t>
      </w:r>
    </w:p>
    <w:p w:rsidR="00E80891" w:rsidRDefault="00E80891" w:rsidP="000B5CDA">
      <w:pPr>
        <w:spacing w:line="360" w:lineRule="auto"/>
        <w:jc w:val="both"/>
        <w:rPr>
          <w:rFonts w:ascii="Times New Roman" w:eastAsia="Times New Roman" w:hAnsi="Times New Roman" w:cs="Times New Roman"/>
          <w:b/>
          <w:sz w:val="96"/>
          <w:szCs w:val="96"/>
        </w:rPr>
      </w:pPr>
    </w:p>
    <w:p w:rsidR="001952EE" w:rsidRDefault="001952EE">
      <w:pPr>
        <w:spacing w:after="0" w:line="360" w:lineRule="auto"/>
        <w:ind w:firstLine="567"/>
        <w:jc w:val="center"/>
        <w:rPr>
          <w:rFonts w:ascii="Times New Roman" w:eastAsia="Times New Roman" w:hAnsi="Times New Roman" w:cs="Times New Roman"/>
          <w:b/>
          <w:sz w:val="96"/>
          <w:szCs w:val="96"/>
        </w:rPr>
      </w:pPr>
    </w:p>
    <w:p w:rsidR="001952EE" w:rsidRDefault="001952EE" w:rsidP="000B5CDA">
      <w:pPr>
        <w:spacing w:after="0" w:line="360" w:lineRule="auto"/>
        <w:rPr>
          <w:rFonts w:ascii="Times New Roman" w:eastAsia="Times New Roman" w:hAnsi="Times New Roman" w:cs="Times New Roman"/>
          <w:b/>
          <w:sz w:val="96"/>
          <w:szCs w:val="96"/>
        </w:rPr>
      </w:pPr>
    </w:p>
    <w:p w:rsidR="001952EE" w:rsidRDefault="001952EE" w:rsidP="001952EE">
      <w:pPr>
        <w:spacing w:after="0" w:line="360" w:lineRule="auto"/>
        <w:ind w:firstLine="567"/>
        <w:jc w:val="center"/>
        <w:rPr>
          <w:rFonts w:ascii="Times New Roman" w:eastAsia="Times New Roman" w:hAnsi="Times New Roman" w:cs="Times New Roman"/>
          <w:b/>
          <w:sz w:val="96"/>
          <w:szCs w:val="96"/>
        </w:rPr>
        <w:sectPr w:rsidR="001952EE" w:rsidSect="000B5CDA">
          <w:footerReference w:type="default" r:id="rId59"/>
          <w:pgSz w:w="11907" w:h="16840"/>
          <w:pgMar w:top="1418" w:right="1418" w:bottom="1418" w:left="1418" w:header="709" w:footer="709" w:gutter="0"/>
          <w:cols w:space="720"/>
          <w:titlePg/>
          <w:docGrid w:linePitch="326"/>
        </w:sectPr>
      </w:pPr>
      <w:r>
        <w:rPr>
          <w:rFonts w:ascii="Times New Roman" w:eastAsia="Times New Roman" w:hAnsi="Times New Roman" w:cs="Times New Roman"/>
          <w:b/>
          <w:sz w:val="96"/>
          <w:szCs w:val="96"/>
        </w:rPr>
        <w:t>Conclusion</w:t>
      </w:r>
    </w:p>
    <w:p w:rsidR="00E80891" w:rsidRDefault="002B2285" w:rsidP="00A40D67">
      <w:pPr>
        <w:spacing w:before="280" w:after="280" w:line="360" w:lineRule="auto"/>
        <w:ind w:firstLine="720"/>
        <w:jc w:val="both"/>
        <w:rPr>
          <w:rFonts w:ascii="Times New Roman" w:eastAsia="Times New Roman" w:hAnsi="Times New Roman" w:cs="Times New Roman"/>
          <w:szCs w:val="24"/>
        </w:rPr>
      </w:pPr>
      <w:r>
        <w:rPr>
          <w:rFonts w:ascii="Times New Roman" w:eastAsia="Times New Roman" w:hAnsi="Times New Roman" w:cs="Times New Roman"/>
          <w:szCs w:val="24"/>
        </w:rPr>
        <w:lastRenderedPageBreak/>
        <w:t xml:space="preserve">L’élaboration d’une margarine enrichie en huile de citrouille représente une approche innovante pour améliorer à la fois la qualité nutritionnelle et technologique des matières grasses </w:t>
      </w:r>
      <w:r w:rsidR="00605412">
        <w:rPr>
          <w:rFonts w:ascii="Times New Roman" w:eastAsia="Times New Roman" w:hAnsi="Times New Roman" w:cs="Times New Roman"/>
          <w:szCs w:val="24"/>
        </w:rPr>
        <w:t xml:space="preserve">à tartiner. </w:t>
      </w:r>
      <w:r>
        <w:rPr>
          <w:rFonts w:ascii="Times New Roman" w:eastAsia="Times New Roman" w:hAnsi="Times New Roman" w:cs="Times New Roman"/>
          <w:szCs w:val="24"/>
        </w:rPr>
        <w:t>Dans le cadre de ce travail, trois formules de margarines ont été développées avec des taux d’incorporation croissants d’huile de citrouille (5 %, 10 % et 15 %), et soumises à une série d’analyses physico-chimiques afin d’évaluer leur comportement et leur stabilité.</w:t>
      </w:r>
    </w:p>
    <w:p w:rsidR="00E80891" w:rsidRDefault="002B2285" w:rsidP="00A40D67">
      <w:pPr>
        <w:spacing w:before="280" w:after="280" w:line="360" w:lineRule="auto"/>
        <w:ind w:firstLine="720"/>
        <w:jc w:val="both"/>
        <w:rPr>
          <w:rFonts w:ascii="Times New Roman" w:eastAsia="Times New Roman" w:hAnsi="Times New Roman" w:cs="Times New Roman"/>
          <w:szCs w:val="24"/>
        </w:rPr>
      </w:pPr>
      <w:r>
        <w:rPr>
          <w:rFonts w:ascii="Times New Roman" w:eastAsia="Times New Roman" w:hAnsi="Times New Roman" w:cs="Times New Roman"/>
          <w:szCs w:val="24"/>
        </w:rPr>
        <w:t>Les résultats obtenus ont révélé que l’ajout d’huile de citrouille entraîne une légère diminution de la teneur en humidité (16,57 % à 15,40 % pour les margarines enrichies à 5 % et 10 %, respectivement) et une amélioration du profil lipidique, notamment par l’augmentation des acides gras insaturés. L’acide oléique (C18:1), par exemple, est passé de 29,58 % dans la margarine standard à 31,23 % dans celle enrichie à 15 %, tandis que l’acide linolénique (C18:3) est passé de 0,165 % à 0,250 %. Le point de fusion reste adapté à un usage domestique (entre 36 et 39 °C), et les teneurs en NaCl restent faibles (entre 0,28 % et 0,34 %), ce qui est favorable du point de vue nutritionnel.</w:t>
      </w:r>
    </w:p>
    <w:p w:rsidR="00E80891" w:rsidRDefault="002B2285" w:rsidP="00A40D67">
      <w:pPr>
        <w:spacing w:before="280" w:after="280" w:line="360" w:lineRule="auto"/>
        <w:ind w:firstLine="720"/>
        <w:jc w:val="both"/>
        <w:rPr>
          <w:rFonts w:ascii="Times New Roman" w:eastAsia="Times New Roman" w:hAnsi="Times New Roman" w:cs="Times New Roman"/>
          <w:szCs w:val="24"/>
        </w:rPr>
      </w:pPr>
      <w:r>
        <w:rPr>
          <w:rFonts w:ascii="Times New Roman" w:eastAsia="Times New Roman" w:hAnsi="Times New Roman" w:cs="Times New Roman"/>
          <w:szCs w:val="24"/>
        </w:rPr>
        <w:t>En parallèle, l’huile de citrouille utilisée s’est montrée stable, avec un indice de peroxyde de 7 meq O₂/kg, une acidité de 8,46 %, un indice de réfraction de 1,4734 à 20 °C, et un test de rancissement indiquant une bonne résistance à l’oxydation (17 h 22 min). Ces paramètres confirment la qualité de l’huile incorporée et sa compatibilité avec la formulation des margarines.</w:t>
      </w:r>
    </w:p>
    <w:p w:rsidR="00E80891" w:rsidRDefault="002B2285" w:rsidP="00A40D67">
      <w:pPr>
        <w:spacing w:before="280" w:after="280" w:line="360" w:lineRule="auto"/>
        <w:ind w:firstLine="720"/>
        <w:jc w:val="both"/>
        <w:rPr>
          <w:rFonts w:ascii="Times New Roman" w:eastAsia="Times New Roman" w:hAnsi="Times New Roman" w:cs="Times New Roman"/>
          <w:szCs w:val="24"/>
        </w:rPr>
      </w:pPr>
      <w:r>
        <w:rPr>
          <w:rFonts w:ascii="Times New Roman" w:eastAsia="Times New Roman" w:hAnsi="Times New Roman" w:cs="Times New Roman"/>
          <w:szCs w:val="24"/>
        </w:rPr>
        <w:t>Comparées aux margarines commerciales disponibles sur le marché algérien, nos formulations – notamment celle enrichie à 10 % – se distinguent par un meilleur apport nutritionnel (richesse en acides gras insaturés) et une stabilité technologique satisfaisante, sans altération des propriétés essentielles telles que la tartinabilité, la structure ou le pH (compris entre 3,98 et 5,00 selon les échantillons).</w:t>
      </w:r>
    </w:p>
    <w:p w:rsidR="00E80891" w:rsidRDefault="002B2285" w:rsidP="00A40D67">
      <w:pPr>
        <w:spacing w:before="280" w:after="280" w:line="360" w:lineRule="auto"/>
        <w:ind w:firstLine="720"/>
        <w:jc w:val="both"/>
        <w:rPr>
          <w:rFonts w:ascii="Times New Roman" w:eastAsia="Times New Roman" w:hAnsi="Times New Roman" w:cs="Times New Roman"/>
          <w:szCs w:val="24"/>
        </w:rPr>
        <w:sectPr w:rsidR="00E80891">
          <w:headerReference w:type="default" r:id="rId60"/>
          <w:footerReference w:type="default" r:id="rId61"/>
          <w:pgSz w:w="11907" w:h="16840"/>
          <w:pgMar w:top="1418" w:right="1418" w:bottom="1418" w:left="1418" w:header="709" w:footer="709" w:gutter="0"/>
          <w:cols w:space="720"/>
        </w:sectPr>
      </w:pPr>
      <w:r>
        <w:rPr>
          <w:rFonts w:ascii="Times New Roman" w:eastAsia="Times New Roman" w:hAnsi="Times New Roman" w:cs="Times New Roman"/>
          <w:szCs w:val="24"/>
        </w:rPr>
        <w:t xml:space="preserve">En somme, ce travail a permis de démontrer la faisabilité technique et l’intérêt nutritionnel de l’enrichissement des margarines avec une huile locale sous-exploitée, tout en valorisant une ressource végétale aux propriétés fonctionnelles prometteuses. Ce travail ouvre des perspectives de développement pour des margarines plus saines, intégrant des ingrédients naturels et locaux, tout en répondant aux exigences du marché et des consommateurs. </w:t>
      </w:r>
    </w:p>
    <w:p w:rsidR="001952EE" w:rsidRDefault="001952EE" w:rsidP="001952EE">
      <w:pPr>
        <w:pStyle w:val="Titre11"/>
      </w:pPr>
    </w:p>
    <w:p w:rsidR="001952EE" w:rsidRDefault="001952EE" w:rsidP="001952EE">
      <w:pPr>
        <w:pStyle w:val="Titre11"/>
      </w:pPr>
    </w:p>
    <w:p w:rsidR="001952EE" w:rsidRDefault="001952EE" w:rsidP="001952EE">
      <w:pPr>
        <w:pStyle w:val="Titre11"/>
      </w:pPr>
    </w:p>
    <w:p w:rsidR="001952EE" w:rsidRDefault="001952EE" w:rsidP="001952EE">
      <w:pPr>
        <w:pStyle w:val="Titre11"/>
      </w:pPr>
    </w:p>
    <w:p w:rsidR="001952EE" w:rsidRDefault="001952EE" w:rsidP="001952EE">
      <w:pPr>
        <w:pStyle w:val="Titre11"/>
      </w:pPr>
    </w:p>
    <w:p w:rsidR="001952EE" w:rsidRDefault="001952EE" w:rsidP="001952EE">
      <w:pPr>
        <w:pStyle w:val="Titre11"/>
      </w:pPr>
    </w:p>
    <w:p w:rsidR="001952EE" w:rsidRDefault="001952EE" w:rsidP="001952EE">
      <w:pPr>
        <w:pStyle w:val="Titre11"/>
      </w:pPr>
    </w:p>
    <w:p w:rsidR="00ED3543" w:rsidRPr="00170161" w:rsidRDefault="002B2285" w:rsidP="00170161">
      <w:pPr>
        <w:pStyle w:val="Titre11"/>
        <w:sectPr w:rsidR="00ED3543" w:rsidRPr="00170161" w:rsidSect="00EC4560">
          <w:headerReference w:type="default" r:id="rId62"/>
          <w:footerReference w:type="default" r:id="rId63"/>
          <w:pgSz w:w="11907" w:h="16840"/>
          <w:pgMar w:top="1418" w:right="1418" w:bottom="1418" w:left="1418" w:header="709" w:footer="709" w:gutter="0"/>
          <w:cols w:space="720"/>
        </w:sectPr>
      </w:pPr>
      <w:bookmarkStart w:id="77" w:name="_Toc200830954"/>
      <w:r>
        <w:t>Les références bibliographiques </w:t>
      </w:r>
      <w:bookmarkEnd w:id="77"/>
    </w:p>
    <w:p w:rsidR="00170161" w:rsidRPr="00170161" w:rsidRDefault="00170161" w:rsidP="00170161">
      <w:pPr>
        <w:pStyle w:val="NormalWeb"/>
        <w:numPr>
          <w:ilvl w:val="0"/>
          <w:numId w:val="21"/>
        </w:numPr>
        <w:spacing w:line="360" w:lineRule="auto"/>
        <w:jc w:val="both"/>
        <w:rPr>
          <w:rFonts w:asciiTheme="majorBidi" w:hAnsiTheme="majorBidi" w:cstheme="majorBidi"/>
        </w:rPr>
      </w:pPr>
      <w:r w:rsidRPr="00170161">
        <w:rPr>
          <w:rFonts w:asciiTheme="majorBidi" w:hAnsiTheme="majorBidi" w:cstheme="majorBidi"/>
          <w:lang w:val="en-US"/>
        </w:rPr>
        <w:lastRenderedPageBreak/>
        <w:t xml:space="preserve">Abdel-Ghaffar, F., Semmler, M., Al-Rasheid, K. A. S., Mehlhorn, H., Bashtar, A. R., Al-Olayan, E., &amp; Abdel-Gaber, R. (2017). </w:t>
      </w:r>
      <w:r w:rsidRPr="00170161">
        <w:rPr>
          <w:rStyle w:val="lev"/>
          <w:rFonts w:asciiTheme="majorBidi" w:hAnsiTheme="majorBidi" w:cstheme="majorBidi"/>
          <w:lang w:val="en-US"/>
        </w:rPr>
        <w:t>In vitro and in vivo efficacy of pumpkin seed extract against Hymenolepisdiminuta.</w:t>
      </w:r>
      <w:r w:rsidRPr="00D34670">
        <w:rPr>
          <w:rStyle w:val="Accentuation"/>
          <w:rFonts w:asciiTheme="majorBidi" w:hAnsiTheme="majorBidi" w:cstheme="majorBidi"/>
          <w:lang w:val="en-US"/>
        </w:rPr>
        <w:t>Veterinary World</w:t>
      </w:r>
      <w:r w:rsidRPr="00D34670">
        <w:rPr>
          <w:rFonts w:asciiTheme="majorBidi" w:hAnsiTheme="majorBidi" w:cstheme="majorBidi"/>
          <w:lang w:val="en-US"/>
        </w:rPr>
        <w:t xml:space="preserve">, </w:t>
      </w:r>
      <w:r w:rsidRPr="00D34670">
        <w:rPr>
          <w:rStyle w:val="Accentuation"/>
          <w:rFonts w:asciiTheme="majorBidi" w:hAnsiTheme="majorBidi" w:cstheme="majorBidi"/>
          <w:lang w:val="en-US"/>
        </w:rPr>
        <w:t>10</w:t>
      </w:r>
      <w:r w:rsidRPr="00D34670">
        <w:rPr>
          <w:rFonts w:asciiTheme="majorBidi" w:hAnsiTheme="majorBidi" w:cstheme="majorBidi"/>
          <w:lang w:val="en-US"/>
        </w:rPr>
        <w:t xml:space="preserve">(10), 1221–1225. </w:t>
      </w:r>
      <w:hyperlink r:id="rId64" w:tgtFrame="_blank" w:history="1">
        <w:r w:rsidRPr="00170161">
          <w:rPr>
            <w:rStyle w:val="Lienhypertexte"/>
            <w:rFonts w:asciiTheme="majorBidi" w:hAnsiTheme="majorBidi" w:cstheme="majorBidi"/>
          </w:rPr>
          <w:t>https://doi.org/10.14202/vetworld.2017.1221-1225</w:t>
        </w:r>
      </w:hyperlink>
    </w:p>
    <w:p w:rsidR="00170161" w:rsidRPr="00170161" w:rsidRDefault="00170161" w:rsidP="00170161">
      <w:pPr>
        <w:pStyle w:val="NormalWeb"/>
        <w:numPr>
          <w:ilvl w:val="0"/>
          <w:numId w:val="21"/>
        </w:numPr>
        <w:spacing w:line="360" w:lineRule="auto"/>
        <w:jc w:val="both"/>
        <w:rPr>
          <w:rFonts w:asciiTheme="majorBidi" w:hAnsiTheme="majorBidi" w:cstheme="majorBidi"/>
        </w:rPr>
      </w:pPr>
      <w:r w:rsidRPr="00170161">
        <w:rPr>
          <w:rFonts w:asciiTheme="majorBidi" w:hAnsiTheme="majorBidi" w:cstheme="majorBidi"/>
        </w:rPr>
        <w:t xml:space="preserve">Achilonu, M. C., et al. </w:t>
      </w:r>
      <w:r w:rsidRPr="00D34670">
        <w:rPr>
          <w:rFonts w:asciiTheme="majorBidi" w:hAnsiTheme="majorBidi" w:cstheme="majorBidi"/>
          <w:lang w:val="en-US"/>
        </w:rPr>
        <w:t xml:space="preserve">(2018). </w:t>
      </w:r>
      <w:r w:rsidRPr="00D34670">
        <w:rPr>
          <w:rStyle w:val="lev"/>
          <w:rFonts w:asciiTheme="majorBidi" w:hAnsiTheme="majorBidi" w:cstheme="majorBidi"/>
          <w:lang w:val="en-US"/>
        </w:rPr>
        <w:t>PumpkinSeedOil.</w:t>
      </w:r>
      <w:r w:rsidRPr="00170161">
        <w:rPr>
          <w:rFonts w:asciiTheme="majorBidi" w:hAnsiTheme="majorBidi" w:cstheme="majorBidi"/>
          <w:lang w:val="en-US"/>
        </w:rPr>
        <w:t>In</w:t>
      </w:r>
      <w:r w:rsidRPr="00170161">
        <w:rPr>
          <w:rStyle w:val="Accentuation"/>
          <w:rFonts w:asciiTheme="majorBidi" w:hAnsiTheme="majorBidi" w:cstheme="majorBidi"/>
          <w:lang w:val="en-US"/>
        </w:rPr>
        <w:t>Vegetable Oils in Food Technology</w:t>
      </w:r>
      <w:r w:rsidRPr="00170161">
        <w:rPr>
          <w:rFonts w:asciiTheme="majorBidi" w:hAnsiTheme="majorBidi" w:cstheme="majorBidi"/>
          <w:lang w:val="en-US"/>
        </w:rPr>
        <w:t xml:space="preserve"> (pp. 1–20). </w:t>
      </w:r>
      <w:r w:rsidRPr="00170161">
        <w:rPr>
          <w:rFonts w:asciiTheme="majorBidi" w:hAnsiTheme="majorBidi" w:cstheme="majorBidi"/>
        </w:rPr>
        <w:t xml:space="preserve">Springer. </w:t>
      </w:r>
      <w:hyperlink r:id="rId65" w:tgtFrame="_blank" w:history="1">
        <w:r w:rsidRPr="00170161">
          <w:rPr>
            <w:rStyle w:val="Lienhypertexte"/>
            <w:rFonts w:asciiTheme="majorBidi" w:hAnsiTheme="majorBidi" w:cstheme="majorBidi"/>
          </w:rPr>
          <w:t>https://doi.org/10.1007/978-3-030-12473-1_41</w:t>
        </w:r>
      </w:hyperlink>
    </w:p>
    <w:p w:rsidR="00170161" w:rsidRPr="00170161" w:rsidRDefault="00170161" w:rsidP="00170161">
      <w:pPr>
        <w:pStyle w:val="NormalWeb"/>
        <w:numPr>
          <w:ilvl w:val="0"/>
          <w:numId w:val="21"/>
        </w:numPr>
        <w:spacing w:line="360" w:lineRule="auto"/>
        <w:jc w:val="both"/>
        <w:rPr>
          <w:rFonts w:asciiTheme="majorBidi" w:hAnsiTheme="majorBidi" w:cstheme="majorBidi"/>
        </w:rPr>
      </w:pPr>
      <w:r w:rsidRPr="00170161">
        <w:rPr>
          <w:rFonts w:asciiTheme="majorBidi" w:hAnsiTheme="majorBidi" w:cstheme="majorBidi"/>
          <w:lang w:val="en-US"/>
        </w:rPr>
        <w:t xml:space="preserve">Ahmed, A., El-Baz, H., &amp; Fattah, A. A. (2021). </w:t>
      </w:r>
      <w:r w:rsidRPr="00170161">
        <w:rPr>
          <w:rStyle w:val="lev"/>
          <w:rFonts w:asciiTheme="majorBidi" w:hAnsiTheme="majorBidi" w:cstheme="majorBidi"/>
          <w:lang w:val="en-US"/>
        </w:rPr>
        <w:t>Effect of pH and moisture on the microbiological stability of low-moisture lipid emulsions.</w:t>
      </w:r>
      <w:r w:rsidRPr="00D34670">
        <w:rPr>
          <w:rStyle w:val="Accentuation"/>
          <w:rFonts w:asciiTheme="majorBidi" w:hAnsiTheme="majorBidi" w:cstheme="majorBidi"/>
          <w:lang w:val="en-US"/>
        </w:rPr>
        <w:t>Journal of Food Microbiology</w:t>
      </w:r>
      <w:r w:rsidRPr="00D34670">
        <w:rPr>
          <w:rFonts w:asciiTheme="majorBidi" w:hAnsiTheme="majorBidi" w:cstheme="majorBidi"/>
          <w:lang w:val="en-US"/>
        </w:rPr>
        <w:t xml:space="preserve">, </w:t>
      </w:r>
      <w:r w:rsidRPr="00D34670">
        <w:rPr>
          <w:rStyle w:val="Accentuation"/>
          <w:rFonts w:asciiTheme="majorBidi" w:hAnsiTheme="majorBidi" w:cstheme="majorBidi"/>
          <w:lang w:val="en-US"/>
        </w:rPr>
        <w:t>98</w:t>
      </w:r>
      <w:r w:rsidRPr="00D34670">
        <w:rPr>
          <w:rFonts w:asciiTheme="majorBidi" w:hAnsiTheme="majorBidi" w:cstheme="majorBidi"/>
          <w:lang w:val="en-US"/>
        </w:rPr>
        <w:t xml:space="preserve">, 103782. </w:t>
      </w:r>
      <w:hyperlink r:id="rId66" w:tgtFrame="_blank" w:history="1">
        <w:r w:rsidRPr="00170161">
          <w:rPr>
            <w:rStyle w:val="Lienhypertexte"/>
            <w:rFonts w:asciiTheme="majorBidi" w:hAnsiTheme="majorBidi" w:cstheme="majorBidi"/>
          </w:rPr>
          <w:t>https://doi.org/10.1016/j.fm.2020.103782</w:t>
        </w:r>
      </w:hyperlink>
    </w:p>
    <w:p w:rsidR="00170161" w:rsidRPr="00170161" w:rsidRDefault="00170161" w:rsidP="00170161">
      <w:pPr>
        <w:pStyle w:val="NormalWeb"/>
        <w:numPr>
          <w:ilvl w:val="0"/>
          <w:numId w:val="21"/>
        </w:numPr>
        <w:spacing w:line="360" w:lineRule="auto"/>
        <w:jc w:val="both"/>
        <w:rPr>
          <w:rFonts w:asciiTheme="majorBidi" w:hAnsiTheme="majorBidi" w:cstheme="majorBidi"/>
          <w:lang w:val="en-US"/>
        </w:rPr>
      </w:pPr>
      <w:r w:rsidRPr="00170161">
        <w:rPr>
          <w:rFonts w:asciiTheme="majorBidi" w:hAnsiTheme="majorBidi" w:cstheme="majorBidi"/>
        </w:rPr>
        <w:t xml:space="preserve">Akin, I. D., et al. </w:t>
      </w:r>
      <w:r w:rsidRPr="00170161">
        <w:rPr>
          <w:rFonts w:asciiTheme="majorBidi" w:hAnsiTheme="majorBidi" w:cstheme="majorBidi"/>
          <w:lang w:val="en-US"/>
        </w:rPr>
        <w:t xml:space="preserve">(2020). </w:t>
      </w:r>
      <w:r w:rsidRPr="00170161">
        <w:rPr>
          <w:rStyle w:val="lev"/>
          <w:rFonts w:asciiTheme="majorBidi" w:hAnsiTheme="majorBidi" w:cstheme="majorBidi"/>
          <w:lang w:val="en-US"/>
        </w:rPr>
        <w:t>Seed Oil Biochemical Composition of Cultivated Cucurbita L. Species from the VIR Collections Grown in the Astrakhan Province of the Russian Federation.</w:t>
      </w:r>
      <w:r w:rsidRPr="00170161">
        <w:rPr>
          <w:rStyle w:val="Accentuation"/>
          <w:rFonts w:asciiTheme="majorBidi" w:hAnsiTheme="majorBidi" w:cstheme="majorBidi"/>
          <w:lang w:val="en-US"/>
        </w:rPr>
        <w:t>Agronomy</w:t>
      </w:r>
      <w:r w:rsidRPr="00170161">
        <w:rPr>
          <w:rFonts w:asciiTheme="majorBidi" w:hAnsiTheme="majorBidi" w:cstheme="majorBidi"/>
          <w:lang w:val="en-US"/>
        </w:rPr>
        <w:t xml:space="preserve">, </w:t>
      </w:r>
      <w:r w:rsidRPr="00170161">
        <w:rPr>
          <w:rStyle w:val="Accentuation"/>
          <w:rFonts w:asciiTheme="majorBidi" w:hAnsiTheme="majorBidi" w:cstheme="majorBidi"/>
          <w:lang w:val="en-US"/>
        </w:rPr>
        <w:t>10</w:t>
      </w:r>
      <w:r w:rsidRPr="00170161">
        <w:rPr>
          <w:rFonts w:asciiTheme="majorBidi" w:hAnsiTheme="majorBidi" w:cstheme="majorBidi"/>
          <w:lang w:val="en-US"/>
        </w:rPr>
        <w:t xml:space="preserve">(10), 1491. </w:t>
      </w:r>
      <w:hyperlink r:id="rId67" w:tgtFrame="_blank" w:history="1">
        <w:r w:rsidRPr="00170161">
          <w:rPr>
            <w:rStyle w:val="Lienhypertexte"/>
            <w:rFonts w:asciiTheme="majorBidi" w:hAnsiTheme="majorBidi" w:cstheme="majorBidi"/>
            <w:lang w:val="en-US"/>
          </w:rPr>
          <w:t>https://doi.org/10.3390/agronomy10101491</w:t>
        </w:r>
      </w:hyperlink>
    </w:p>
    <w:p w:rsidR="00170161" w:rsidRPr="00170161" w:rsidRDefault="00170161" w:rsidP="00170161">
      <w:pPr>
        <w:pStyle w:val="NormalWeb"/>
        <w:numPr>
          <w:ilvl w:val="0"/>
          <w:numId w:val="21"/>
        </w:numPr>
        <w:spacing w:line="360" w:lineRule="auto"/>
        <w:jc w:val="both"/>
        <w:rPr>
          <w:rFonts w:asciiTheme="majorBidi" w:hAnsiTheme="majorBidi" w:cstheme="majorBidi"/>
        </w:rPr>
      </w:pPr>
      <w:r w:rsidRPr="00170161">
        <w:rPr>
          <w:rFonts w:asciiTheme="majorBidi" w:hAnsiTheme="majorBidi" w:cstheme="majorBidi"/>
        </w:rPr>
        <w:t xml:space="preserve">Alfa Laval. (2023). </w:t>
      </w:r>
      <w:r w:rsidRPr="00170161">
        <w:rPr>
          <w:rStyle w:val="lev"/>
          <w:rFonts w:asciiTheme="majorBidi" w:hAnsiTheme="majorBidi" w:cstheme="majorBidi"/>
        </w:rPr>
        <w:t>Systèmes pour usine de margarine.</w:t>
      </w:r>
      <w:hyperlink r:id="rId68" w:tgtFrame="_blank" w:history="1">
        <w:r w:rsidRPr="00170161">
          <w:rPr>
            <w:rStyle w:val="Lienhypertexte"/>
            <w:rFonts w:asciiTheme="majorBidi" w:hAnsiTheme="majorBidi" w:cstheme="majorBidi"/>
          </w:rPr>
          <w:t>https://www.alfalaval.fr</w:t>
        </w:r>
      </w:hyperlink>
    </w:p>
    <w:p w:rsidR="00170161" w:rsidRPr="00170161" w:rsidRDefault="00170161" w:rsidP="00170161">
      <w:pPr>
        <w:pStyle w:val="NormalWeb"/>
        <w:numPr>
          <w:ilvl w:val="0"/>
          <w:numId w:val="21"/>
        </w:numPr>
        <w:spacing w:line="360" w:lineRule="auto"/>
        <w:jc w:val="both"/>
        <w:rPr>
          <w:rFonts w:asciiTheme="majorBidi" w:hAnsiTheme="majorBidi" w:cstheme="majorBidi"/>
          <w:lang w:val="en-US"/>
        </w:rPr>
      </w:pPr>
      <w:r w:rsidRPr="00170161">
        <w:rPr>
          <w:rFonts w:asciiTheme="majorBidi" w:hAnsiTheme="majorBidi" w:cstheme="majorBidi"/>
          <w:lang w:val="en-US"/>
        </w:rPr>
        <w:t xml:space="preserve">Aliyu, M., &amp; Musa, H. (2021). </w:t>
      </w:r>
      <w:r w:rsidRPr="00170161">
        <w:rPr>
          <w:rStyle w:val="lev"/>
          <w:rFonts w:asciiTheme="majorBidi" w:hAnsiTheme="majorBidi" w:cstheme="majorBidi"/>
          <w:lang w:val="en-US"/>
        </w:rPr>
        <w:t>Proximate, Mineral and Anti-nutrient Composition of Pumpkin (Cucurbita pepo) Seeds Extract.</w:t>
      </w:r>
      <w:r w:rsidRPr="00170161">
        <w:rPr>
          <w:rStyle w:val="Accentuation"/>
          <w:rFonts w:asciiTheme="majorBidi" w:hAnsiTheme="majorBidi" w:cstheme="majorBidi"/>
          <w:lang w:val="en-US"/>
        </w:rPr>
        <w:t>International Journal of Food Science and Nutrition</w:t>
      </w:r>
      <w:r w:rsidRPr="00170161">
        <w:rPr>
          <w:rFonts w:asciiTheme="majorBidi" w:hAnsiTheme="majorBidi" w:cstheme="majorBidi"/>
          <w:lang w:val="en-US"/>
        </w:rPr>
        <w:t xml:space="preserve">, </w:t>
      </w:r>
      <w:r w:rsidRPr="00170161">
        <w:rPr>
          <w:rStyle w:val="Accentuation"/>
          <w:rFonts w:asciiTheme="majorBidi" w:hAnsiTheme="majorBidi" w:cstheme="majorBidi"/>
          <w:lang w:val="en-US"/>
        </w:rPr>
        <w:t>6</w:t>
      </w:r>
      <w:r w:rsidRPr="00170161">
        <w:rPr>
          <w:rFonts w:asciiTheme="majorBidi" w:hAnsiTheme="majorBidi" w:cstheme="majorBidi"/>
          <w:lang w:val="en-US"/>
        </w:rPr>
        <w:t xml:space="preserve">(1), 2021. </w:t>
      </w:r>
      <w:hyperlink r:id="rId69" w:tgtFrame="_blank" w:history="1">
        <w:r w:rsidRPr="00170161">
          <w:rPr>
            <w:rStyle w:val="Lienhypertexte"/>
            <w:rFonts w:asciiTheme="majorBidi" w:hAnsiTheme="majorBidi" w:cstheme="majorBidi"/>
            <w:lang w:val="en-US"/>
          </w:rPr>
          <w:t>https://www.foodsciencejournal.com/assets/archives/2021/vol6issue1/6-1-26-313.pdf</w:t>
        </w:r>
      </w:hyperlink>
    </w:p>
    <w:p w:rsidR="00170161" w:rsidRPr="00170161" w:rsidRDefault="00170161" w:rsidP="00170161">
      <w:pPr>
        <w:pStyle w:val="NormalWeb"/>
        <w:numPr>
          <w:ilvl w:val="0"/>
          <w:numId w:val="21"/>
        </w:numPr>
        <w:spacing w:line="360" w:lineRule="auto"/>
        <w:jc w:val="both"/>
        <w:rPr>
          <w:rFonts w:asciiTheme="majorBidi" w:hAnsiTheme="majorBidi" w:cstheme="majorBidi"/>
          <w:lang w:val="en-US"/>
        </w:rPr>
      </w:pPr>
      <w:r w:rsidRPr="00170161">
        <w:rPr>
          <w:rFonts w:asciiTheme="majorBidi" w:hAnsiTheme="majorBidi" w:cstheme="majorBidi"/>
        </w:rPr>
        <w:t xml:space="preserve">Amoah, A. S., et al. </w:t>
      </w:r>
      <w:r w:rsidRPr="00170161">
        <w:rPr>
          <w:rFonts w:asciiTheme="majorBidi" w:hAnsiTheme="majorBidi" w:cstheme="majorBidi"/>
          <w:lang w:val="en-US"/>
        </w:rPr>
        <w:t xml:space="preserve">(2013). </w:t>
      </w:r>
      <w:r w:rsidRPr="00170161">
        <w:rPr>
          <w:rStyle w:val="lev"/>
          <w:rFonts w:asciiTheme="majorBidi" w:hAnsiTheme="majorBidi" w:cstheme="majorBidi"/>
          <w:lang w:val="en-US"/>
        </w:rPr>
        <w:t>Evaluation of the anthelmintic activity of pumpkin seeds (Cucurbita pepo) in Ghana.</w:t>
      </w:r>
      <w:r w:rsidRPr="00170161">
        <w:rPr>
          <w:rStyle w:val="Accentuation"/>
          <w:rFonts w:asciiTheme="majorBidi" w:hAnsiTheme="majorBidi" w:cstheme="majorBidi"/>
          <w:lang w:val="en-US"/>
        </w:rPr>
        <w:t>Journal of Pharmacognosy and Phytotherapy</w:t>
      </w:r>
      <w:r w:rsidRPr="00170161">
        <w:rPr>
          <w:rFonts w:asciiTheme="majorBidi" w:hAnsiTheme="majorBidi" w:cstheme="majorBidi"/>
          <w:lang w:val="en-US"/>
        </w:rPr>
        <w:t xml:space="preserve">, </w:t>
      </w:r>
      <w:r w:rsidRPr="00170161">
        <w:rPr>
          <w:rStyle w:val="Accentuation"/>
          <w:rFonts w:asciiTheme="majorBidi" w:hAnsiTheme="majorBidi" w:cstheme="majorBidi"/>
          <w:lang w:val="en-US"/>
        </w:rPr>
        <w:t>5</w:t>
      </w:r>
      <w:r w:rsidRPr="00170161">
        <w:rPr>
          <w:rFonts w:asciiTheme="majorBidi" w:hAnsiTheme="majorBidi" w:cstheme="majorBidi"/>
          <w:lang w:val="en-US"/>
        </w:rPr>
        <w:t>(6), 94–98.</w:t>
      </w:r>
    </w:p>
    <w:p w:rsidR="00170161" w:rsidRPr="00170161" w:rsidRDefault="00170161" w:rsidP="00170161">
      <w:pPr>
        <w:pStyle w:val="NormalWeb"/>
        <w:numPr>
          <w:ilvl w:val="0"/>
          <w:numId w:val="21"/>
        </w:numPr>
        <w:spacing w:line="360" w:lineRule="auto"/>
        <w:jc w:val="both"/>
        <w:rPr>
          <w:rStyle w:val="Lienhypertexte"/>
          <w:rFonts w:asciiTheme="majorBidi" w:hAnsiTheme="majorBidi" w:cstheme="majorBidi"/>
          <w:color w:val="auto"/>
          <w:u w:val="none"/>
          <w:lang w:val="en-US"/>
        </w:rPr>
      </w:pPr>
      <w:r w:rsidRPr="00170161">
        <w:rPr>
          <w:rFonts w:asciiTheme="majorBidi" w:hAnsiTheme="majorBidi" w:cstheme="majorBidi"/>
          <w:lang w:val="en-US"/>
        </w:rPr>
        <w:t xml:space="preserve">Bardaa, S., et al. (2018). </w:t>
      </w:r>
      <w:r w:rsidRPr="00170161">
        <w:rPr>
          <w:rStyle w:val="lev"/>
          <w:rFonts w:asciiTheme="majorBidi" w:hAnsiTheme="majorBidi" w:cstheme="majorBidi"/>
          <w:lang w:val="en-US"/>
        </w:rPr>
        <w:t>Bioactive compounds and antioxidant activity in pumpkin (Cucurbita pepo) seed oil.</w:t>
      </w:r>
      <w:r w:rsidRPr="00170161">
        <w:rPr>
          <w:rFonts w:asciiTheme="majorBidi" w:hAnsiTheme="majorBidi" w:cstheme="majorBidi"/>
          <w:lang w:val="en-US"/>
        </w:rPr>
        <w:t xml:space="preserve"> Food Science Conferences. </w:t>
      </w:r>
      <w:hyperlink r:id="rId70" w:tgtFrame="_blank" w:history="1">
        <w:r w:rsidRPr="00170161">
          <w:rPr>
            <w:rStyle w:val="Lienhypertexte"/>
            <w:rFonts w:asciiTheme="majorBidi" w:hAnsiTheme="majorBidi" w:cstheme="majorBidi"/>
            <w:lang w:val="en-US"/>
          </w:rPr>
          <w:t>https://food-chemistry-technology-conferences.magnusgroup.org/program/scientific-program/2018</w:t>
        </w:r>
      </w:hyperlink>
    </w:p>
    <w:p w:rsidR="00170161" w:rsidRPr="00170161" w:rsidRDefault="00170161" w:rsidP="00170161">
      <w:pPr>
        <w:pStyle w:val="NormalWeb"/>
        <w:numPr>
          <w:ilvl w:val="0"/>
          <w:numId w:val="21"/>
        </w:numPr>
        <w:spacing w:line="360" w:lineRule="auto"/>
        <w:jc w:val="both"/>
        <w:rPr>
          <w:rFonts w:asciiTheme="majorBidi" w:hAnsiTheme="majorBidi" w:cstheme="majorBidi"/>
          <w:lang w:val="en-US"/>
        </w:rPr>
      </w:pPr>
      <w:r w:rsidRPr="00170161">
        <w:rPr>
          <w:rStyle w:val="lev"/>
          <w:rFonts w:asciiTheme="majorBidi" w:hAnsiTheme="majorBidi" w:cstheme="majorBidi"/>
          <w:shd w:val="clear" w:color="auto" w:fill="FFFFFF"/>
          <w:lang w:val="en-US"/>
        </w:rPr>
        <w:t>Belitz, H.-D., Grosch, W., &amp;Schieberle, P.</w:t>
      </w:r>
      <w:r w:rsidRPr="00170161">
        <w:rPr>
          <w:rFonts w:asciiTheme="majorBidi" w:hAnsiTheme="majorBidi" w:cstheme="majorBidi"/>
          <w:shd w:val="clear" w:color="auto" w:fill="FFFFFF"/>
          <w:lang w:val="en-US"/>
        </w:rPr>
        <w:t> (2009).</w:t>
      </w:r>
      <w:r w:rsidRPr="00170161">
        <w:rPr>
          <w:rFonts w:asciiTheme="majorBidi" w:hAnsiTheme="majorBidi" w:cstheme="majorBidi"/>
          <w:lang w:val="en-US"/>
        </w:rPr>
        <w:br/>
      </w:r>
      <w:r w:rsidRPr="00170161">
        <w:rPr>
          <w:rStyle w:val="Accentuation"/>
          <w:rFonts w:asciiTheme="majorBidi" w:hAnsiTheme="majorBidi" w:cstheme="majorBidi"/>
          <w:shd w:val="clear" w:color="auto" w:fill="FFFFFF"/>
          <w:lang w:val="en-US"/>
        </w:rPr>
        <w:t xml:space="preserve">Food Chemistry </w:t>
      </w:r>
      <w:r w:rsidRPr="00170161">
        <w:rPr>
          <w:rFonts w:asciiTheme="majorBidi" w:hAnsiTheme="majorBidi" w:cstheme="majorBidi"/>
          <w:shd w:val="clear" w:color="auto" w:fill="FFFFFF"/>
          <w:lang w:val="en-US"/>
        </w:rPr>
        <w:t>(4th ed.). Springer.</w:t>
      </w:r>
    </w:p>
    <w:p w:rsidR="00170161" w:rsidRPr="00170161" w:rsidRDefault="00170161" w:rsidP="00170161">
      <w:pPr>
        <w:pStyle w:val="NormalWeb"/>
        <w:numPr>
          <w:ilvl w:val="0"/>
          <w:numId w:val="21"/>
        </w:numPr>
        <w:spacing w:line="360" w:lineRule="auto"/>
        <w:jc w:val="both"/>
        <w:rPr>
          <w:rFonts w:asciiTheme="majorBidi" w:hAnsiTheme="majorBidi" w:cstheme="majorBidi"/>
        </w:rPr>
      </w:pPr>
      <w:r w:rsidRPr="00170161">
        <w:rPr>
          <w:rFonts w:asciiTheme="majorBidi" w:hAnsiTheme="majorBidi" w:cstheme="majorBidi"/>
        </w:rPr>
        <w:t xml:space="preserve">Benali, M. (2020). </w:t>
      </w:r>
      <w:r w:rsidRPr="00170161">
        <w:rPr>
          <w:rStyle w:val="lev"/>
          <w:rFonts w:asciiTheme="majorBidi" w:hAnsiTheme="majorBidi" w:cstheme="majorBidi"/>
        </w:rPr>
        <w:t>Étude technologique et caractérisation physico-chimique des margarines produites localement.</w:t>
      </w:r>
      <w:r w:rsidRPr="00170161">
        <w:rPr>
          <w:rFonts w:asciiTheme="majorBidi" w:hAnsiTheme="majorBidi" w:cstheme="majorBidi"/>
        </w:rPr>
        <w:t xml:space="preserve"> Mémoire de Master, Université de Constantine 1.</w:t>
      </w:r>
    </w:p>
    <w:p w:rsidR="00170161" w:rsidRPr="00170161" w:rsidRDefault="00170161" w:rsidP="00170161">
      <w:pPr>
        <w:pStyle w:val="NormalWeb"/>
        <w:numPr>
          <w:ilvl w:val="0"/>
          <w:numId w:val="21"/>
        </w:numPr>
        <w:spacing w:line="360" w:lineRule="auto"/>
        <w:jc w:val="both"/>
        <w:rPr>
          <w:rFonts w:asciiTheme="majorBidi" w:hAnsiTheme="majorBidi" w:cstheme="majorBidi"/>
          <w:lang w:val="en-US"/>
        </w:rPr>
      </w:pPr>
      <w:r w:rsidRPr="00170161">
        <w:rPr>
          <w:rFonts w:asciiTheme="majorBidi" w:hAnsiTheme="majorBidi" w:cstheme="majorBidi"/>
          <w:lang w:val="en-US"/>
        </w:rPr>
        <w:t xml:space="preserve">Benalia, M., et al. (2023). </w:t>
      </w:r>
      <w:r w:rsidRPr="00170161">
        <w:rPr>
          <w:rStyle w:val="lev"/>
          <w:rFonts w:asciiTheme="majorBidi" w:hAnsiTheme="majorBidi" w:cstheme="majorBidi"/>
          <w:lang w:val="en-US"/>
        </w:rPr>
        <w:t>Antioxidant Properties of Pumpkin Seeds.</w:t>
      </w:r>
      <w:r w:rsidRPr="00170161">
        <w:rPr>
          <w:rFonts w:asciiTheme="majorBidi" w:hAnsiTheme="majorBidi" w:cstheme="majorBidi"/>
          <w:lang w:val="en-US"/>
        </w:rPr>
        <w:t xml:space="preserve"> In </w:t>
      </w:r>
      <w:r w:rsidRPr="00170161">
        <w:rPr>
          <w:rStyle w:val="Accentuation"/>
          <w:rFonts w:asciiTheme="majorBidi" w:hAnsiTheme="majorBidi" w:cstheme="majorBidi"/>
          <w:lang w:val="en-US"/>
        </w:rPr>
        <w:t>Pumpkin Seeds: Nutritional and Health Benefits</w:t>
      </w:r>
      <w:r w:rsidRPr="00170161">
        <w:rPr>
          <w:rFonts w:asciiTheme="majorBidi" w:hAnsiTheme="majorBidi" w:cstheme="majorBidi"/>
          <w:lang w:val="en-US"/>
        </w:rPr>
        <w:t xml:space="preserve"> (pp. 85–102). Springer. </w:t>
      </w:r>
      <w:hyperlink r:id="rId71" w:tgtFrame="_blank" w:history="1">
        <w:r w:rsidRPr="00170161">
          <w:rPr>
            <w:rStyle w:val="Lienhypertexte"/>
            <w:rFonts w:asciiTheme="majorBidi" w:hAnsiTheme="majorBidi" w:cstheme="majorBidi"/>
            <w:lang w:val="en-US"/>
          </w:rPr>
          <w:t>https://doi.org/10.1007/978-3-031-83803-3_6</w:t>
        </w:r>
      </w:hyperlink>
    </w:p>
    <w:p w:rsidR="00170161" w:rsidRPr="00170161" w:rsidRDefault="00170161" w:rsidP="00170161">
      <w:pPr>
        <w:pStyle w:val="NormalWeb"/>
        <w:numPr>
          <w:ilvl w:val="0"/>
          <w:numId w:val="21"/>
        </w:numPr>
        <w:spacing w:line="360" w:lineRule="auto"/>
        <w:jc w:val="both"/>
        <w:rPr>
          <w:rFonts w:asciiTheme="majorBidi" w:hAnsiTheme="majorBidi" w:cstheme="majorBidi"/>
        </w:rPr>
      </w:pPr>
      <w:r w:rsidRPr="00170161">
        <w:rPr>
          <w:rFonts w:asciiTheme="majorBidi" w:hAnsiTheme="majorBidi" w:cstheme="majorBidi"/>
          <w:lang w:val="en-US"/>
        </w:rPr>
        <w:lastRenderedPageBreak/>
        <w:t xml:space="preserve">Benhamza, H., Touati, M., &amp; Hamadi, F. (2020). </w:t>
      </w:r>
      <w:r w:rsidRPr="00170161">
        <w:rPr>
          <w:rStyle w:val="lev"/>
          <w:rFonts w:asciiTheme="majorBidi" w:hAnsiTheme="majorBidi" w:cstheme="majorBidi"/>
        </w:rPr>
        <w:t>Évaluation de la qualité physico-chimique des margarines industrielles commercialisées en Algérie.</w:t>
      </w:r>
      <w:r w:rsidRPr="00170161">
        <w:rPr>
          <w:rStyle w:val="Accentuation"/>
          <w:rFonts w:asciiTheme="majorBidi" w:hAnsiTheme="majorBidi" w:cstheme="majorBidi"/>
        </w:rPr>
        <w:t>Revue des Sciences et Technologies</w:t>
      </w:r>
      <w:r w:rsidRPr="00170161">
        <w:rPr>
          <w:rFonts w:asciiTheme="majorBidi" w:hAnsiTheme="majorBidi" w:cstheme="majorBidi"/>
        </w:rPr>
        <w:t xml:space="preserve">, </w:t>
      </w:r>
      <w:r w:rsidRPr="00170161">
        <w:rPr>
          <w:rStyle w:val="Accentuation"/>
          <w:rFonts w:asciiTheme="majorBidi" w:hAnsiTheme="majorBidi" w:cstheme="majorBidi"/>
        </w:rPr>
        <w:t>18</w:t>
      </w:r>
      <w:r w:rsidRPr="00170161">
        <w:rPr>
          <w:rFonts w:asciiTheme="majorBidi" w:hAnsiTheme="majorBidi" w:cstheme="majorBidi"/>
        </w:rPr>
        <w:t>, 45–54.</w:t>
      </w:r>
    </w:p>
    <w:p w:rsidR="00170161" w:rsidRPr="00170161" w:rsidRDefault="00170161" w:rsidP="00170161">
      <w:pPr>
        <w:pStyle w:val="NormalWeb"/>
        <w:numPr>
          <w:ilvl w:val="0"/>
          <w:numId w:val="21"/>
        </w:numPr>
        <w:spacing w:line="360" w:lineRule="auto"/>
        <w:jc w:val="both"/>
        <w:rPr>
          <w:rFonts w:asciiTheme="majorBidi" w:hAnsiTheme="majorBidi" w:cstheme="majorBidi"/>
        </w:rPr>
      </w:pPr>
      <w:r w:rsidRPr="00170161">
        <w:rPr>
          <w:rFonts w:asciiTheme="majorBidi" w:hAnsiTheme="majorBidi" w:cstheme="majorBidi"/>
        </w:rPr>
        <w:t xml:space="preserve">Benmansour, H., Bouziane, H., &amp; Saadi, R. (2019). </w:t>
      </w:r>
      <w:r w:rsidRPr="00170161">
        <w:rPr>
          <w:rStyle w:val="lev"/>
          <w:rFonts w:asciiTheme="majorBidi" w:hAnsiTheme="majorBidi" w:cstheme="majorBidi"/>
        </w:rPr>
        <w:t>Étude des caractéristiques physico-chimiques de l’huile de graines de courge obtenue par pression à froid.</w:t>
      </w:r>
      <w:r w:rsidRPr="00170161">
        <w:rPr>
          <w:rStyle w:val="Accentuation"/>
          <w:rFonts w:asciiTheme="majorBidi" w:hAnsiTheme="majorBidi" w:cstheme="majorBidi"/>
        </w:rPr>
        <w:t>Annales de l’Université de Bejaia</w:t>
      </w:r>
      <w:r w:rsidRPr="00170161">
        <w:rPr>
          <w:rFonts w:asciiTheme="majorBidi" w:hAnsiTheme="majorBidi" w:cstheme="majorBidi"/>
        </w:rPr>
        <w:t xml:space="preserve">, </w:t>
      </w:r>
      <w:r w:rsidRPr="00170161">
        <w:rPr>
          <w:rStyle w:val="Accentuation"/>
          <w:rFonts w:asciiTheme="majorBidi" w:hAnsiTheme="majorBidi" w:cstheme="majorBidi"/>
        </w:rPr>
        <w:t>12</w:t>
      </w:r>
      <w:r w:rsidRPr="00170161">
        <w:rPr>
          <w:rFonts w:asciiTheme="majorBidi" w:hAnsiTheme="majorBidi" w:cstheme="majorBidi"/>
        </w:rPr>
        <w:t>(2), 61–68.</w:t>
      </w:r>
    </w:p>
    <w:p w:rsidR="00170161" w:rsidRPr="00170161" w:rsidRDefault="00170161" w:rsidP="00170161">
      <w:pPr>
        <w:pStyle w:val="NormalWeb"/>
        <w:numPr>
          <w:ilvl w:val="0"/>
          <w:numId w:val="21"/>
        </w:numPr>
        <w:spacing w:line="360" w:lineRule="auto"/>
        <w:jc w:val="both"/>
        <w:rPr>
          <w:rStyle w:val="lev"/>
          <w:rFonts w:asciiTheme="majorBidi" w:hAnsiTheme="majorBidi" w:cstheme="majorBidi"/>
          <w:b w:val="0"/>
          <w:bCs w:val="0"/>
        </w:rPr>
      </w:pPr>
      <w:r w:rsidRPr="00170161">
        <w:rPr>
          <w:rFonts w:asciiTheme="majorBidi" w:hAnsiTheme="majorBidi" w:cstheme="majorBidi"/>
        </w:rPr>
        <w:t xml:space="preserve">Bibliothèque nationale de France – Gallica. (2023). </w:t>
      </w:r>
      <w:r w:rsidRPr="00170161">
        <w:rPr>
          <w:rStyle w:val="lev"/>
          <w:rFonts w:asciiTheme="majorBidi" w:hAnsiTheme="majorBidi" w:cstheme="majorBidi"/>
        </w:rPr>
        <w:t>Une invention culinaire du Second Empire : la margarine.</w:t>
      </w:r>
    </w:p>
    <w:p w:rsidR="00170161" w:rsidRPr="00170161" w:rsidRDefault="00170161" w:rsidP="00170161">
      <w:pPr>
        <w:pStyle w:val="NormalWeb"/>
        <w:numPr>
          <w:ilvl w:val="0"/>
          <w:numId w:val="21"/>
        </w:numPr>
        <w:spacing w:line="360" w:lineRule="auto"/>
        <w:jc w:val="both"/>
        <w:rPr>
          <w:rFonts w:asciiTheme="majorBidi" w:hAnsiTheme="majorBidi" w:cstheme="majorBidi"/>
        </w:rPr>
      </w:pPr>
      <w:r w:rsidRPr="00170161">
        <w:rPr>
          <w:rFonts w:asciiTheme="majorBidi" w:hAnsiTheme="majorBidi" w:cstheme="majorBidi"/>
          <w:lang w:val="en-US"/>
        </w:rPr>
        <w:t>Bihola, A., Chaudhary, M. B., Bumbadiya, M. R., Suvera, P., &amp; Adil, S. (2025). Technological innovations in margarine production: Current trends and future perspectives on trans‐fat removal and saturated fat replacement. </w:t>
      </w:r>
      <w:r w:rsidRPr="00170161">
        <w:rPr>
          <w:rFonts w:asciiTheme="majorBidi" w:hAnsiTheme="majorBidi" w:cstheme="majorBidi"/>
          <w:i/>
          <w:iCs/>
        </w:rPr>
        <w:t>ComprehensiveReviews in Food Science and Food Safety</w:t>
      </w:r>
      <w:r w:rsidRPr="00170161">
        <w:rPr>
          <w:rFonts w:asciiTheme="majorBidi" w:hAnsiTheme="majorBidi" w:cstheme="majorBidi"/>
        </w:rPr>
        <w:t>, </w:t>
      </w:r>
      <w:r w:rsidRPr="00170161">
        <w:rPr>
          <w:rFonts w:asciiTheme="majorBidi" w:hAnsiTheme="majorBidi" w:cstheme="majorBidi"/>
          <w:i/>
          <w:iCs/>
        </w:rPr>
        <w:t>24</w:t>
      </w:r>
      <w:r w:rsidRPr="00170161">
        <w:rPr>
          <w:rFonts w:asciiTheme="majorBidi" w:hAnsiTheme="majorBidi" w:cstheme="majorBidi"/>
        </w:rPr>
        <w:t>(1), e70088.</w:t>
      </w:r>
      <w:r w:rsidRPr="00170161">
        <w:rPr>
          <w:rFonts w:asciiTheme="majorBidi" w:hAnsiTheme="majorBidi" w:cstheme="majorBidi"/>
          <w:rtl/>
        </w:rPr>
        <w:t>‏</w:t>
      </w:r>
    </w:p>
    <w:p w:rsidR="00170161" w:rsidRPr="00170161" w:rsidRDefault="00170161" w:rsidP="00170161">
      <w:pPr>
        <w:pStyle w:val="NormalWeb"/>
        <w:numPr>
          <w:ilvl w:val="0"/>
          <w:numId w:val="21"/>
        </w:numPr>
        <w:spacing w:line="360" w:lineRule="auto"/>
        <w:jc w:val="both"/>
        <w:rPr>
          <w:rFonts w:asciiTheme="majorBidi" w:hAnsiTheme="majorBidi" w:cstheme="majorBidi"/>
        </w:rPr>
      </w:pPr>
      <w:r w:rsidRPr="00170161">
        <w:rPr>
          <w:rFonts w:asciiTheme="majorBidi" w:hAnsiTheme="majorBidi" w:cstheme="majorBidi"/>
        </w:rPr>
        <w:t xml:space="preserve">Boulahrouf, F. (2019). </w:t>
      </w:r>
      <w:r w:rsidRPr="00170161">
        <w:rPr>
          <w:rStyle w:val="lev"/>
          <w:rFonts w:asciiTheme="majorBidi" w:hAnsiTheme="majorBidi" w:cstheme="majorBidi"/>
        </w:rPr>
        <w:t>Analyse comparative de la qualité physico-chimique des margarines algériennes du marché local.</w:t>
      </w:r>
      <w:r w:rsidRPr="00170161">
        <w:rPr>
          <w:rFonts w:asciiTheme="majorBidi" w:hAnsiTheme="majorBidi" w:cstheme="majorBidi"/>
        </w:rPr>
        <w:t xml:space="preserve"> Mémoire de Master, Université Mouloud Mammeri de Tizi-Ouzou.</w:t>
      </w:r>
    </w:p>
    <w:p w:rsidR="00170161" w:rsidRPr="00170161" w:rsidRDefault="00170161" w:rsidP="00170161">
      <w:pPr>
        <w:pStyle w:val="NormalWeb"/>
        <w:numPr>
          <w:ilvl w:val="0"/>
          <w:numId w:val="21"/>
        </w:numPr>
        <w:spacing w:line="360" w:lineRule="auto"/>
        <w:jc w:val="both"/>
        <w:rPr>
          <w:rFonts w:asciiTheme="majorBidi" w:hAnsiTheme="majorBidi" w:cstheme="majorBidi"/>
        </w:rPr>
      </w:pPr>
      <w:r w:rsidRPr="00170161">
        <w:rPr>
          <w:rFonts w:asciiTheme="majorBidi" w:hAnsiTheme="majorBidi" w:cstheme="majorBidi"/>
        </w:rPr>
        <w:t xml:space="preserve">Chrysafi, I., Katsanidis, E., &amp;Zampouni, A. (2019). </w:t>
      </w:r>
      <w:r w:rsidRPr="00170161">
        <w:rPr>
          <w:rStyle w:val="lev"/>
          <w:rFonts w:asciiTheme="majorBidi" w:hAnsiTheme="majorBidi" w:cstheme="majorBidi"/>
          <w:lang w:val="en-US"/>
        </w:rPr>
        <w:t>Melting behavior and sensory perception of functional margarines: The role of fatty acid composition and solid fat content.</w:t>
      </w:r>
      <w:r w:rsidRPr="00D34670">
        <w:rPr>
          <w:rStyle w:val="Accentuation"/>
          <w:rFonts w:asciiTheme="majorBidi" w:hAnsiTheme="majorBidi" w:cstheme="majorBidi"/>
          <w:lang w:val="en-US"/>
        </w:rPr>
        <w:t>Food Structure</w:t>
      </w:r>
      <w:r w:rsidRPr="00D34670">
        <w:rPr>
          <w:rFonts w:asciiTheme="majorBidi" w:hAnsiTheme="majorBidi" w:cstheme="majorBidi"/>
          <w:lang w:val="en-US"/>
        </w:rPr>
        <w:t xml:space="preserve">, </w:t>
      </w:r>
      <w:r w:rsidRPr="00D34670">
        <w:rPr>
          <w:rStyle w:val="Accentuation"/>
          <w:rFonts w:asciiTheme="majorBidi" w:hAnsiTheme="majorBidi" w:cstheme="majorBidi"/>
          <w:lang w:val="en-US"/>
        </w:rPr>
        <w:t>20</w:t>
      </w:r>
      <w:r w:rsidRPr="00D34670">
        <w:rPr>
          <w:rFonts w:asciiTheme="majorBidi" w:hAnsiTheme="majorBidi" w:cstheme="majorBidi"/>
          <w:lang w:val="en-US"/>
        </w:rPr>
        <w:t xml:space="preserve">, 100110. </w:t>
      </w:r>
      <w:hyperlink r:id="rId72" w:tgtFrame="_blank" w:history="1">
        <w:r w:rsidRPr="00170161">
          <w:rPr>
            <w:rStyle w:val="Lienhypertexte"/>
            <w:rFonts w:asciiTheme="majorBidi" w:hAnsiTheme="majorBidi" w:cstheme="majorBidi"/>
          </w:rPr>
          <w:t>https://doi.org/10.1016/j.foostr.2019.100110</w:t>
        </w:r>
      </w:hyperlink>
    </w:p>
    <w:p w:rsidR="00170161" w:rsidRPr="00170161" w:rsidRDefault="00170161" w:rsidP="00170161">
      <w:pPr>
        <w:pStyle w:val="NormalWeb"/>
        <w:numPr>
          <w:ilvl w:val="0"/>
          <w:numId w:val="21"/>
        </w:numPr>
        <w:spacing w:line="360" w:lineRule="auto"/>
        <w:jc w:val="both"/>
        <w:rPr>
          <w:rFonts w:asciiTheme="majorBidi" w:hAnsiTheme="majorBidi" w:cstheme="majorBidi"/>
          <w:lang w:val="en-US"/>
        </w:rPr>
      </w:pPr>
      <w:r w:rsidRPr="00D34670">
        <w:rPr>
          <w:rFonts w:asciiTheme="majorBidi" w:hAnsiTheme="majorBidi" w:cstheme="majorBidi"/>
          <w:lang w:val="en-US"/>
        </w:rPr>
        <w:t xml:space="preserve">Codex Alimentarius Commission. (2021). </w:t>
      </w:r>
      <w:r w:rsidRPr="00D34670">
        <w:rPr>
          <w:rStyle w:val="lev"/>
          <w:rFonts w:asciiTheme="majorBidi" w:hAnsiTheme="majorBidi" w:cstheme="majorBidi"/>
          <w:lang w:val="en-US"/>
        </w:rPr>
        <w:t>Codex Standard for NamedVegetableOils (CODEX-STAN 210-1999).</w:t>
      </w:r>
      <w:r w:rsidRPr="00170161">
        <w:rPr>
          <w:rFonts w:asciiTheme="majorBidi" w:hAnsiTheme="majorBidi" w:cstheme="majorBidi"/>
          <w:lang w:val="en-US"/>
        </w:rPr>
        <w:t xml:space="preserve">FAO/WHO. Retrieved from </w:t>
      </w:r>
      <w:hyperlink r:id="rId73" w:tgtFrame="_blank" w:history="1">
        <w:r w:rsidRPr="00170161">
          <w:rPr>
            <w:rStyle w:val="Lienhypertexte"/>
            <w:rFonts w:asciiTheme="majorBidi" w:hAnsiTheme="majorBidi" w:cstheme="majorBidi"/>
            <w:lang w:val="en-US"/>
          </w:rPr>
          <w:t>http://www.fao.org/fao-who-codexalimentarius</w:t>
        </w:r>
      </w:hyperlink>
    </w:p>
    <w:p w:rsidR="00170161" w:rsidRPr="00170161" w:rsidRDefault="00170161" w:rsidP="00170161">
      <w:pPr>
        <w:pStyle w:val="NormalWeb"/>
        <w:numPr>
          <w:ilvl w:val="0"/>
          <w:numId w:val="21"/>
        </w:numPr>
        <w:spacing w:line="360" w:lineRule="auto"/>
        <w:jc w:val="both"/>
        <w:rPr>
          <w:rFonts w:asciiTheme="majorBidi" w:hAnsiTheme="majorBidi" w:cstheme="majorBidi"/>
          <w:lang w:val="en-US"/>
        </w:rPr>
      </w:pPr>
      <w:r w:rsidRPr="00170161">
        <w:rPr>
          <w:rFonts w:asciiTheme="majorBidi" w:hAnsiTheme="majorBidi" w:cstheme="majorBidi"/>
          <w:lang w:val="en-US"/>
        </w:rPr>
        <w:t xml:space="preserve">Cuco, R. P., Cardozo-Filho, L., &amp; da Silva, C. (2019). </w:t>
      </w:r>
      <w:r w:rsidRPr="00170161">
        <w:rPr>
          <w:rStyle w:val="lev"/>
          <w:rFonts w:asciiTheme="majorBidi" w:hAnsiTheme="majorBidi" w:cstheme="majorBidi"/>
          <w:lang w:val="en-US"/>
        </w:rPr>
        <w:t>Simultaneous extraction of seed oil and active compounds from peel of pumpkin (Cucurbita maxima) using pressurized carbon dioxide as solvent.</w:t>
      </w:r>
      <w:r w:rsidRPr="00170161">
        <w:rPr>
          <w:rStyle w:val="Accentuation"/>
          <w:rFonts w:asciiTheme="majorBidi" w:hAnsiTheme="majorBidi" w:cstheme="majorBidi"/>
          <w:lang w:val="en-US"/>
        </w:rPr>
        <w:t>The Journal of Supercritical Fluids</w:t>
      </w:r>
      <w:r w:rsidRPr="00170161">
        <w:rPr>
          <w:rFonts w:asciiTheme="majorBidi" w:hAnsiTheme="majorBidi" w:cstheme="majorBidi"/>
          <w:lang w:val="en-US"/>
        </w:rPr>
        <w:t xml:space="preserve">, </w:t>
      </w:r>
      <w:r w:rsidRPr="00170161">
        <w:rPr>
          <w:rStyle w:val="Accentuation"/>
          <w:rFonts w:asciiTheme="majorBidi" w:hAnsiTheme="majorBidi" w:cstheme="majorBidi"/>
          <w:lang w:val="en-US"/>
        </w:rPr>
        <w:t>143</w:t>
      </w:r>
      <w:r w:rsidRPr="00170161">
        <w:rPr>
          <w:rFonts w:asciiTheme="majorBidi" w:hAnsiTheme="majorBidi" w:cstheme="majorBidi"/>
          <w:lang w:val="en-US"/>
        </w:rPr>
        <w:t xml:space="preserve">, 8–16. </w:t>
      </w:r>
      <w:hyperlink r:id="rId74" w:tgtFrame="_blank" w:history="1">
        <w:r w:rsidRPr="00170161">
          <w:rPr>
            <w:rStyle w:val="Lienhypertexte"/>
            <w:rFonts w:asciiTheme="majorBidi" w:hAnsiTheme="majorBidi" w:cstheme="majorBidi"/>
            <w:lang w:val="en-US"/>
          </w:rPr>
          <w:t>https://doi.org/10.1016/j.supflu.2018.08.002</w:t>
        </w:r>
      </w:hyperlink>
    </w:p>
    <w:p w:rsidR="00170161" w:rsidRPr="00170161" w:rsidRDefault="00170161" w:rsidP="00170161">
      <w:pPr>
        <w:pStyle w:val="NormalWeb"/>
        <w:numPr>
          <w:ilvl w:val="0"/>
          <w:numId w:val="21"/>
        </w:numPr>
        <w:spacing w:line="360" w:lineRule="auto"/>
        <w:jc w:val="both"/>
        <w:rPr>
          <w:rFonts w:asciiTheme="majorBidi" w:hAnsiTheme="majorBidi" w:cstheme="majorBidi"/>
        </w:rPr>
      </w:pPr>
      <w:r w:rsidRPr="00170161">
        <w:rPr>
          <w:rFonts w:asciiTheme="majorBidi" w:hAnsiTheme="majorBidi" w:cstheme="majorBidi"/>
          <w:lang w:val="en-US"/>
        </w:rPr>
        <w:t xml:space="preserve">Dang, T. H., &amp; Bui, T. T. (2019). </w:t>
      </w:r>
      <w:r w:rsidRPr="00170161">
        <w:rPr>
          <w:rStyle w:val="lev"/>
          <w:rFonts w:asciiTheme="majorBidi" w:hAnsiTheme="majorBidi" w:cstheme="majorBidi"/>
          <w:lang w:val="en-US"/>
        </w:rPr>
        <w:t>Physicochemical properties and antioxidant activities of pumpkin seed oil as affected by different origins and extraction methods.</w:t>
      </w:r>
      <w:r w:rsidRPr="00D34670">
        <w:rPr>
          <w:rStyle w:val="Accentuation"/>
          <w:rFonts w:asciiTheme="majorBidi" w:hAnsiTheme="majorBidi" w:cstheme="majorBidi"/>
          <w:lang w:val="en-US"/>
        </w:rPr>
        <w:t>Journal of Applied Pharmaceutical Science</w:t>
      </w:r>
      <w:r w:rsidRPr="00D34670">
        <w:rPr>
          <w:rFonts w:asciiTheme="majorBidi" w:hAnsiTheme="majorBidi" w:cstheme="majorBidi"/>
          <w:lang w:val="en-US"/>
        </w:rPr>
        <w:t xml:space="preserve">, </w:t>
      </w:r>
      <w:r w:rsidRPr="00D34670">
        <w:rPr>
          <w:rStyle w:val="Accentuation"/>
          <w:rFonts w:asciiTheme="majorBidi" w:hAnsiTheme="majorBidi" w:cstheme="majorBidi"/>
          <w:lang w:val="en-US"/>
        </w:rPr>
        <w:t>12</w:t>
      </w:r>
      <w:r w:rsidRPr="00D34670">
        <w:rPr>
          <w:rFonts w:asciiTheme="majorBidi" w:hAnsiTheme="majorBidi" w:cstheme="majorBidi"/>
          <w:lang w:val="en-US"/>
        </w:rPr>
        <w:t xml:space="preserve">(3), 116–123. </w:t>
      </w:r>
      <w:hyperlink r:id="rId75" w:tgtFrame="_blank" w:history="1">
        <w:r w:rsidRPr="00170161">
          <w:rPr>
            <w:rStyle w:val="Lienhypertexte"/>
            <w:rFonts w:asciiTheme="majorBidi" w:hAnsiTheme="majorBidi" w:cstheme="majorBidi"/>
          </w:rPr>
          <w:t>https://doi.org/10.7324/JAPS.2022.120312</w:t>
        </w:r>
      </w:hyperlink>
    </w:p>
    <w:p w:rsidR="00170161" w:rsidRPr="00170161" w:rsidRDefault="00170161" w:rsidP="00170161">
      <w:pPr>
        <w:pStyle w:val="NormalWeb"/>
        <w:numPr>
          <w:ilvl w:val="0"/>
          <w:numId w:val="21"/>
        </w:numPr>
        <w:spacing w:line="360" w:lineRule="auto"/>
        <w:jc w:val="both"/>
        <w:rPr>
          <w:rFonts w:asciiTheme="majorBidi" w:hAnsiTheme="majorBidi" w:cstheme="majorBidi"/>
          <w:lang w:val="en-US"/>
        </w:rPr>
      </w:pPr>
      <w:r w:rsidRPr="00170161">
        <w:rPr>
          <w:rFonts w:asciiTheme="majorBidi" w:hAnsiTheme="majorBidi" w:cstheme="majorBidi"/>
          <w:lang w:val="en-US"/>
        </w:rPr>
        <w:t>El-Mosallamy, A. E., Sleem, A. A., Abdel-Salam, O. M., Shaffie, N., &amp; Kenawy, S. A. (2012). Antihypertensive and cardioprotective effects of pumpkin seed oil. </w:t>
      </w:r>
      <w:r w:rsidRPr="00170161">
        <w:rPr>
          <w:rFonts w:asciiTheme="majorBidi" w:hAnsiTheme="majorBidi" w:cstheme="majorBidi"/>
          <w:i/>
          <w:iCs/>
          <w:lang w:val="en-US"/>
        </w:rPr>
        <w:t>Journal of Medicinal Food</w:t>
      </w:r>
      <w:r w:rsidRPr="00170161">
        <w:rPr>
          <w:rFonts w:asciiTheme="majorBidi" w:hAnsiTheme="majorBidi" w:cstheme="majorBidi"/>
          <w:lang w:val="en-US"/>
        </w:rPr>
        <w:t>, </w:t>
      </w:r>
      <w:r w:rsidRPr="00170161">
        <w:rPr>
          <w:rFonts w:asciiTheme="majorBidi" w:hAnsiTheme="majorBidi" w:cstheme="majorBidi"/>
          <w:i/>
          <w:iCs/>
          <w:lang w:val="en-US"/>
        </w:rPr>
        <w:t>15</w:t>
      </w:r>
      <w:r w:rsidRPr="00170161">
        <w:rPr>
          <w:rFonts w:asciiTheme="majorBidi" w:hAnsiTheme="majorBidi" w:cstheme="majorBidi"/>
          <w:lang w:val="en-US"/>
        </w:rPr>
        <w:t>(2), 180-189.</w:t>
      </w:r>
      <w:r w:rsidRPr="00170161">
        <w:rPr>
          <w:rFonts w:asciiTheme="majorBidi" w:hAnsiTheme="majorBidi" w:cstheme="majorBidi"/>
          <w:rtl/>
        </w:rPr>
        <w:t>‏</w:t>
      </w:r>
    </w:p>
    <w:p w:rsidR="00170161" w:rsidRPr="00170161" w:rsidRDefault="00170161" w:rsidP="00170161">
      <w:pPr>
        <w:pStyle w:val="NormalWeb"/>
        <w:numPr>
          <w:ilvl w:val="0"/>
          <w:numId w:val="21"/>
        </w:numPr>
        <w:spacing w:line="360" w:lineRule="auto"/>
        <w:jc w:val="both"/>
        <w:rPr>
          <w:rFonts w:asciiTheme="majorBidi" w:hAnsiTheme="majorBidi" w:cstheme="majorBidi"/>
        </w:rPr>
      </w:pPr>
      <w:r w:rsidRPr="00170161">
        <w:rPr>
          <w:rFonts w:asciiTheme="majorBidi" w:hAnsiTheme="majorBidi" w:cstheme="majorBidi"/>
        </w:rPr>
        <w:t xml:space="preserve">Faur, A. (1992). </w:t>
      </w:r>
      <w:r w:rsidRPr="00170161">
        <w:rPr>
          <w:rStyle w:val="Accentuation"/>
          <w:rFonts w:asciiTheme="majorBidi" w:hAnsiTheme="majorBidi" w:cstheme="majorBidi"/>
        </w:rPr>
        <w:t>Technologie des corps gras</w:t>
      </w:r>
      <w:r w:rsidRPr="00170161">
        <w:rPr>
          <w:rFonts w:asciiTheme="majorBidi" w:hAnsiTheme="majorBidi" w:cstheme="majorBidi"/>
        </w:rPr>
        <w:t>. Lavoisier.</w:t>
      </w:r>
    </w:p>
    <w:p w:rsidR="00170161" w:rsidRPr="00170161" w:rsidRDefault="00170161" w:rsidP="00170161">
      <w:pPr>
        <w:pStyle w:val="NormalWeb"/>
        <w:numPr>
          <w:ilvl w:val="0"/>
          <w:numId w:val="21"/>
        </w:numPr>
        <w:spacing w:line="360" w:lineRule="auto"/>
        <w:jc w:val="both"/>
        <w:rPr>
          <w:rFonts w:asciiTheme="majorBidi" w:hAnsiTheme="majorBidi" w:cstheme="majorBidi"/>
          <w:lang w:val="en-US"/>
        </w:rPr>
      </w:pPr>
      <w:r w:rsidRPr="00170161">
        <w:rPr>
          <w:rStyle w:val="lev"/>
          <w:rFonts w:asciiTheme="majorBidi" w:hAnsiTheme="majorBidi" w:cstheme="majorBidi"/>
          <w:shd w:val="clear" w:color="auto" w:fill="FFFFFF"/>
          <w:lang w:val="en-US"/>
        </w:rPr>
        <w:lastRenderedPageBreak/>
        <w:t>Frank D. Gunstone,2021.</w:t>
      </w:r>
      <w:r w:rsidRPr="00170161">
        <w:rPr>
          <w:rStyle w:val="Accentuation"/>
          <w:rFonts w:asciiTheme="majorBidi" w:hAnsiTheme="majorBidi" w:cstheme="majorBidi"/>
          <w:b/>
          <w:bCs/>
          <w:shd w:val="clear" w:color="auto" w:fill="FFFFFF"/>
          <w:lang w:val="en-US"/>
        </w:rPr>
        <w:t>Recent advances in the analysis of vegetable oils</w:t>
      </w:r>
      <w:r w:rsidRPr="00170161">
        <w:rPr>
          <w:rFonts w:asciiTheme="majorBidi" w:hAnsiTheme="majorBidi" w:cstheme="majorBidi"/>
          <w:shd w:val="clear" w:color="auto" w:fill="FFFFFF"/>
          <w:lang w:val="en-US"/>
        </w:rPr>
        <w:t>, </w:t>
      </w:r>
      <w:r w:rsidRPr="00170161">
        <w:rPr>
          <w:rStyle w:val="Accentuation"/>
          <w:rFonts w:asciiTheme="majorBidi" w:hAnsiTheme="majorBidi" w:cstheme="majorBidi"/>
          <w:shd w:val="clear" w:color="auto" w:fill="FFFFFF"/>
          <w:lang w:val="en-US"/>
        </w:rPr>
        <w:t>Journal of the American Oil Chemists' Society (JAOCS)</w:t>
      </w:r>
      <w:r w:rsidRPr="00170161">
        <w:rPr>
          <w:rFonts w:asciiTheme="majorBidi" w:hAnsiTheme="majorBidi" w:cstheme="majorBidi"/>
          <w:shd w:val="clear" w:color="auto" w:fill="FFFFFF"/>
          <w:lang w:val="en-US"/>
        </w:rPr>
        <w:t>, 98(3), 231-245.</w:t>
      </w:r>
    </w:p>
    <w:p w:rsidR="00170161" w:rsidRPr="00170161" w:rsidRDefault="00170161" w:rsidP="00170161">
      <w:pPr>
        <w:pStyle w:val="NormalWeb"/>
        <w:numPr>
          <w:ilvl w:val="0"/>
          <w:numId w:val="21"/>
        </w:numPr>
        <w:spacing w:line="360" w:lineRule="auto"/>
        <w:jc w:val="both"/>
        <w:rPr>
          <w:rStyle w:val="Accentuation"/>
          <w:rFonts w:asciiTheme="majorBidi" w:hAnsiTheme="majorBidi" w:cstheme="majorBidi"/>
          <w:i w:val="0"/>
          <w:iCs w:val="0"/>
          <w:lang w:val="en-US"/>
        </w:rPr>
      </w:pPr>
      <w:r w:rsidRPr="00170161">
        <w:rPr>
          <w:rStyle w:val="lev"/>
          <w:rFonts w:asciiTheme="majorBidi" w:hAnsiTheme="majorBidi" w:cstheme="majorBidi"/>
          <w:shd w:val="clear" w:color="auto" w:fill="FFFFFF"/>
          <w:lang w:val="en-US"/>
        </w:rPr>
        <w:t>Frank D. Gunstone,2023.</w:t>
      </w:r>
      <w:r w:rsidRPr="00170161">
        <w:rPr>
          <w:rStyle w:val="Accentuation"/>
          <w:rFonts w:asciiTheme="majorBidi" w:hAnsiTheme="majorBidi" w:cstheme="majorBidi"/>
          <w:shd w:val="clear" w:color="auto" w:fill="FFFFFF"/>
          <w:lang w:val="en-US"/>
        </w:rPr>
        <w:t>Vegetable Oils in Food Technology</w:t>
      </w:r>
    </w:p>
    <w:p w:rsidR="00170161" w:rsidRPr="00170161" w:rsidRDefault="00170161" w:rsidP="00170161">
      <w:pPr>
        <w:pStyle w:val="NormalWeb"/>
        <w:numPr>
          <w:ilvl w:val="0"/>
          <w:numId w:val="21"/>
        </w:numPr>
        <w:spacing w:line="360" w:lineRule="auto"/>
        <w:jc w:val="both"/>
        <w:rPr>
          <w:rFonts w:asciiTheme="majorBidi" w:hAnsiTheme="majorBidi" w:cstheme="majorBidi"/>
        </w:rPr>
      </w:pPr>
      <w:r w:rsidRPr="00170161">
        <w:rPr>
          <w:rFonts w:asciiTheme="majorBidi" w:hAnsiTheme="majorBidi" w:cstheme="majorBidi"/>
          <w:lang w:val="en-US"/>
        </w:rPr>
        <w:t xml:space="preserve">Gacem, M., Amari, F., &amp; Aït Saada, D. (2020). </w:t>
      </w:r>
      <w:r w:rsidRPr="00170161">
        <w:rPr>
          <w:rStyle w:val="lev"/>
          <w:rFonts w:asciiTheme="majorBidi" w:hAnsiTheme="majorBidi" w:cstheme="majorBidi"/>
        </w:rPr>
        <w:t>Qualité des huiles végétales commercialisées en Algérie : évaluation de l’acidité et des indices d’oxydation.</w:t>
      </w:r>
      <w:r w:rsidRPr="00170161">
        <w:rPr>
          <w:rStyle w:val="Accentuation"/>
          <w:rFonts w:asciiTheme="majorBidi" w:hAnsiTheme="majorBidi" w:cstheme="majorBidi"/>
        </w:rPr>
        <w:t>Revue Algérienne des Sciences et Technologies</w:t>
      </w:r>
      <w:r w:rsidRPr="00170161">
        <w:rPr>
          <w:rFonts w:asciiTheme="majorBidi" w:hAnsiTheme="majorBidi" w:cstheme="majorBidi"/>
        </w:rPr>
        <w:t xml:space="preserve">, </w:t>
      </w:r>
      <w:r w:rsidRPr="00170161">
        <w:rPr>
          <w:rStyle w:val="Accentuation"/>
          <w:rFonts w:asciiTheme="majorBidi" w:hAnsiTheme="majorBidi" w:cstheme="majorBidi"/>
        </w:rPr>
        <w:t>10</w:t>
      </w:r>
      <w:r w:rsidRPr="00170161">
        <w:rPr>
          <w:rFonts w:asciiTheme="majorBidi" w:hAnsiTheme="majorBidi" w:cstheme="majorBidi"/>
        </w:rPr>
        <w:t>, 97–105.</w:t>
      </w:r>
    </w:p>
    <w:p w:rsidR="00170161" w:rsidRPr="00170161" w:rsidRDefault="00170161" w:rsidP="00170161">
      <w:pPr>
        <w:pStyle w:val="NormalWeb"/>
        <w:numPr>
          <w:ilvl w:val="0"/>
          <w:numId w:val="21"/>
        </w:numPr>
        <w:spacing w:line="360" w:lineRule="auto"/>
        <w:jc w:val="both"/>
        <w:rPr>
          <w:rFonts w:asciiTheme="majorBidi" w:hAnsiTheme="majorBidi" w:cstheme="majorBidi"/>
        </w:rPr>
      </w:pPr>
      <w:r w:rsidRPr="00D34670">
        <w:rPr>
          <w:rFonts w:asciiTheme="majorBidi" w:hAnsiTheme="majorBidi" w:cstheme="majorBidi"/>
        </w:rPr>
        <w:t xml:space="preserve">González-Ferrero, C., Irache, J. M., González-Navarro, C. J., &amp;Peñas, F. J. (2012). </w:t>
      </w:r>
      <w:r w:rsidRPr="00170161">
        <w:rPr>
          <w:rStyle w:val="lev"/>
          <w:rFonts w:asciiTheme="majorBidi" w:hAnsiTheme="majorBidi" w:cstheme="majorBidi"/>
          <w:lang w:val="en-US"/>
        </w:rPr>
        <w:t>Influence of pH and preservatives on the microbiological stability of oil-in-water food emulsions.</w:t>
      </w:r>
      <w:r w:rsidRPr="00D34670">
        <w:rPr>
          <w:rStyle w:val="Accentuation"/>
          <w:rFonts w:asciiTheme="majorBidi" w:hAnsiTheme="majorBidi" w:cstheme="majorBidi"/>
          <w:lang w:val="en-US"/>
        </w:rPr>
        <w:t>Food Control</w:t>
      </w:r>
      <w:r w:rsidRPr="00D34670">
        <w:rPr>
          <w:rFonts w:asciiTheme="majorBidi" w:hAnsiTheme="majorBidi" w:cstheme="majorBidi"/>
          <w:lang w:val="en-US"/>
        </w:rPr>
        <w:t xml:space="preserve">, </w:t>
      </w:r>
      <w:r w:rsidRPr="00D34670">
        <w:rPr>
          <w:rStyle w:val="Accentuation"/>
          <w:rFonts w:asciiTheme="majorBidi" w:hAnsiTheme="majorBidi" w:cstheme="majorBidi"/>
          <w:lang w:val="en-US"/>
        </w:rPr>
        <w:t>23</w:t>
      </w:r>
      <w:r w:rsidRPr="00D34670">
        <w:rPr>
          <w:rFonts w:asciiTheme="majorBidi" w:hAnsiTheme="majorBidi" w:cstheme="majorBidi"/>
          <w:lang w:val="en-US"/>
        </w:rPr>
        <w:t xml:space="preserve">(2), 426–432. </w:t>
      </w:r>
      <w:hyperlink r:id="rId76" w:tgtFrame="_blank" w:history="1">
        <w:r w:rsidRPr="00170161">
          <w:rPr>
            <w:rStyle w:val="Lienhypertexte"/>
            <w:rFonts w:asciiTheme="majorBidi" w:hAnsiTheme="majorBidi" w:cstheme="majorBidi"/>
          </w:rPr>
          <w:t>https://doi.org/10.1016/j.foodcont.2011.08.012</w:t>
        </w:r>
      </w:hyperlink>
    </w:p>
    <w:p w:rsidR="00170161" w:rsidRPr="00170161" w:rsidRDefault="00170161" w:rsidP="00170161">
      <w:pPr>
        <w:pStyle w:val="NormalWeb"/>
        <w:numPr>
          <w:ilvl w:val="0"/>
          <w:numId w:val="21"/>
        </w:numPr>
        <w:spacing w:line="360" w:lineRule="auto"/>
        <w:jc w:val="both"/>
        <w:rPr>
          <w:rFonts w:asciiTheme="majorBidi" w:hAnsiTheme="majorBidi" w:cstheme="majorBidi"/>
        </w:rPr>
      </w:pPr>
      <w:r w:rsidRPr="00170161">
        <w:rPr>
          <w:rFonts w:asciiTheme="majorBidi" w:hAnsiTheme="majorBidi" w:cstheme="majorBidi"/>
        </w:rPr>
        <w:t xml:space="preserve">Graille, J. (2003). </w:t>
      </w:r>
      <w:r w:rsidRPr="00170161">
        <w:rPr>
          <w:rStyle w:val="Accentuation"/>
          <w:rFonts w:asciiTheme="majorBidi" w:hAnsiTheme="majorBidi" w:cstheme="majorBidi"/>
        </w:rPr>
        <w:t>Les corps gras – Chimie, physico-chimie et technologie</w:t>
      </w:r>
      <w:r w:rsidRPr="00170161">
        <w:rPr>
          <w:rFonts w:asciiTheme="majorBidi" w:hAnsiTheme="majorBidi" w:cstheme="majorBidi"/>
        </w:rPr>
        <w:t>. Lavoisier.</w:t>
      </w:r>
    </w:p>
    <w:p w:rsidR="00170161" w:rsidRPr="00170161" w:rsidRDefault="00170161" w:rsidP="00170161">
      <w:pPr>
        <w:pStyle w:val="NormalWeb"/>
        <w:numPr>
          <w:ilvl w:val="0"/>
          <w:numId w:val="21"/>
        </w:numPr>
        <w:spacing w:line="360" w:lineRule="auto"/>
        <w:jc w:val="both"/>
        <w:rPr>
          <w:rFonts w:asciiTheme="majorBidi" w:hAnsiTheme="majorBidi" w:cstheme="majorBidi"/>
        </w:rPr>
      </w:pPr>
      <w:r w:rsidRPr="00170161">
        <w:rPr>
          <w:rFonts w:asciiTheme="majorBidi" w:hAnsiTheme="majorBidi" w:cstheme="majorBidi"/>
          <w:lang w:val="en-US"/>
        </w:rPr>
        <w:t xml:space="preserve">Gropper, S. S., &amp; Smith, J. L. (2020). </w:t>
      </w:r>
      <w:r w:rsidRPr="00170161">
        <w:rPr>
          <w:rStyle w:val="Accentuation"/>
          <w:rFonts w:asciiTheme="majorBidi" w:hAnsiTheme="majorBidi" w:cstheme="majorBidi"/>
          <w:lang w:val="en-US"/>
        </w:rPr>
        <w:t>Advanced Nutrition and Human Metabolism</w:t>
      </w:r>
      <w:r w:rsidRPr="00170161">
        <w:rPr>
          <w:rFonts w:asciiTheme="majorBidi" w:hAnsiTheme="majorBidi" w:cstheme="majorBidi"/>
          <w:lang w:val="en-US"/>
        </w:rPr>
        <w:t xml:space="preserve"> (7th ed.). </w:t>
      </w:r>
      <w:r w:rsidRPr="00170161">
        <w:rPr>
          <w:rFonts w:asciiTheme="majorBidi" w:hAnsiTheme="majorBidi" w:cstheme="majorBidi"/>
        </w:rPr>
        <w:t>Cengage Learning.</w:t>
      </w:r>
    </w:p>
    <w:p w:rsidR="00170161" w:rsidRPr="00170161" w:rsidRDefault="00170161" w:rsidP="00170161">
      <w:pPr>
        <w:pStyle w:val="NormalWeb"/>
        <w:numPr>
          <w:ilvl w:val="0"/>
          <w:numId w:val="21"/>
        </w:numPr>
        <w:spacing w:line="360" w:lineRule="auto"/>
        <w:jc w:val="both"/>
        <w:rPr>
          <w:rFonts w:asciiTheme="majorBidi" w:hAnsiTheme="majorBidi" w:cstheme="majorBidi"/>
        </w:rPr>
      </w:pPr>
      <w:r w:rsidRPr="00170161">
        <w:rPr>
          <w:rFonts w:asciiTheme="majorBidi" w:hAnsiTheme="majorBidi" w:cstheme="majorBidi"/>
        </w:rPr>
        <w:t xml:space="preserve">Hamlat, N. (2020). </w:t>
      </w:r>
      <w:r w:rsidRPr="00170161">
        <w:rPr>
          <w:rStyle w:val="lev"/>
          <w:rFonts w:asciiTheme="majorBidi" w:hAnsiTheme="majorBidi" w:cstheme="majorBidi"/>
        </w:rPr>
        <w:t>Caractérisation physico-chimique des margarines commercialisées en Algérie.</w:t>
      </w:r>
      <w:r w:rsidRPr="00170161">
        <w:rPr>
          <w:rFonts w:asciiTheme="majorBidi" w:hAnsiTheme="majorBidi" w:cstheme="majorBidi"/>
        </w:rPr>
        <w:t xml:space="preserve"> Mémoire de Master, Université de Boumerdès.</w:t>
      </w:r>
    </w:p>
    <w:p w:rsidR="00170161" w:rsidRPr="00170161" w:rsidRDefault="00170161" w:rsidP="00170161">
      <w:pPr>
        <w:pStyle w:val="NormalWeb"/>
        <w:numPr>
          <w:ilvl w:val="0"/>
          <w:numId w:val="21"/>
        </w:numPr>
        <w:spacing w:line="360" w:lineRule="auto"/>
        <w:jc w:val="both"/>
        <w:rPr>
          <w:rFonts w:asciiTheme="majorBidi" w:hAnsiTheme="majorBidi" w:cstheme="majorBidi"/>
          <w:lang w:val="en-US"/>
        </w:rPr>
      </w:pPr>
      <w:r w:rsidRPr="00170161">
        <w:rPr>
          <w:rFonts w:asciiTheme="majorBidi" w:hAnsiTheme="majorBidi" w:cstheme="majorBidi"/>
          <w:lang w:val="en-US"/>
        </w:rPr>
        <w:t xml:space="preserve">Healthline. (2020). </w:t>
      </w:r>
      <w:r w:rsidRPr="00170161">
        <w:rPr>
          <w:rStyle w:val="lev"/>
          <w:rFonts w:asciiTheme="majorBidi" w:hAnsiTheme="majorBidi" w:cstheme="majorBidi"/>
          <w:lang w:val="en-US"/>
        </w:rPr>
        <w:t>What Is Pumpkin Seed Oil? Nutrition, Benefits, and Uses.</w:t>
      </w:r>
      <w:hyperlink r:id="rId77" w:tgtFrame="_blank" w:history="1">
        <w:r w:rsidRPr="00170161">
          <w:rPr>
            <w:rStyle w:val="Lienhypertexte"/>
            <w:rFonts w:asciiTheme="majorBidi" w:hAnsiTheme="majorBidi" w:cstheme="majorBidi"/>
            <w:lang w:val="en-US"/>
          </w:rPr>
          <w:t>https://www.healthline.com/nutrition/pumpkin-seed-oil</w:t>
        </w:r>
      </w:hyperlink>
    </w:p>
    <w:p w:rsidR="00170161" w:rsidRPr="00170161" w:rsidRDefault="00170161" w:rsidP="00170161">
      <w:pPr>
        <w:pStyle w:val="NormalWeb"/>
        <w:numPr>
          <w:ilvl w:val="0"/>
          <w:numId w:val="21"/>
        </w:numPr>
        <w:spacing w:line="360" w:lineRule="auto"/>
        <w:jc w:val="both"/>
        <w:rPr>
          <w:rFonts w:asciiTheme="majorBidi" w:hAnsiTheme="majorBidi" w:cstheme="majorBidi"/>
        </w:rPr>
      </w:pPr>
      <w:r w:rsidRPr="00170161">
        <w:rPr>
          <w:rFonts w:asciiTheme="majorBidi" w:hAnsiTheme="majorBidi" w:cstheme="majorBidi"/>
          <w:lang w:val="en-US"/>
        </w:rPr>
        <w:t xml:space="preserve">Innocent-Ukachi, A. C. (2019). </w:t>
      </w:r>
      <w:r w:rsidRPr="00170161">
        <w:rPr>
          <w:rStyle w:val="lev"/>
          <w:rFonts w:asciiTheme="majorBidi" w:hAnsiTheme="majorBidi" w:cstheme="majorBidi"/>
          <w:lang w:val="en-US"/>
        </w:rPr>
        <w:t>Chemical and Nutritional Evaluation of Pumpkin (Cucurbita pepo) Seed Proteins.</w:t>
      </w:r>
      <w:r w:rsidRPr="00D34670">
        <w:rPr>
          <w:rStyle w:val="Accentuation"/>
          <w:rFonts w:asciiTheme="majorBidi" w:hAnsiTheme="majorBidi" w:cstheme="majorBidi"/>
          <w:lang w:val="en-US"/>
        </w:rPr>
        <w:t>Asian Food Science Journal</w:t>
      </w:r>
      <w:r w:rsidRPr="00D34670">
        <w:rPr>
          <w:rFonts w:asciiTheme="majorBidi" w:hAnsiTheme="majorBidi" w:cstheme="majorBidi"/>
          <w:lang w:val="en-US"/>
        </w:rPr>
        <w:t xml:space="preserve">, </w:t>
      </w:r>
      <w:r w:rsidRPr="00D34670">
        <w:rPr>
          <w:rStyle w:val="Accentuation"/>
          <w:rFonts w:asciiTheme="majorBidi" w:hAnsiTheme="majorBidi" w:cstheme="majorBidi"/>
          <w:lang w:val="en-US"/>
        </w:rPr>
        <w:t>8</w:t>
      </w:r>
      <w:r w:rsidRPr="00D34670">
        <w:rPr>
          <w:rFonts w:asciiTheme="majorBidi" w:hAnsiTheme="majorBidi" w:cstheme="majorBidi"/>
          <w:lang w:val="en-US"/>
        </w:rPr>
        <w:t xml:space="preserve">(2), 1–11. </w:t>
      </w:r>
      <w:hyperlink r:id="rId78" w:tgtFrame="_blank" w:history="1">
        <w:r w:rsidRPr="00170161">
          <w:rPr>
            <w:rStyle w:val="Lienhypertexte"/>
            <w:rFonts w:asciiTheme="majorBidi" w:hAnsiTheme="majorBidi" w:cstheme="majorBidi"/>
          </w:rPr>
          <w:t>https://doi.org/10.9734/afsj/2019/v8i229989</w:t>
        </w:r>
      </w:hyperlink>
    </w:p>
    <w:p w:rsidR="00170161" w:rsidRPr="00170161" w:rsidRDefault="00170161" w:rsidP="00170161">
      <w:pPr>
        <w:pStyle w:val="NormalWeb"/>
        <w:numPr>
          <w:ilvl w:val="0"/>
          <w:numId w:val="21"/>
        </w:numPr>
        <w:spacing w:line="360" w:lineRule="auto"/>
        <w:jc w:val="both"/>
        <w:rPr>
          <w:rFonts w:asciiTheme="majorBidi" w:hAnsiTheme="majorBidi" w:cstheme="majorBidi"/>
        </w:rPr>
      </w:pPr>
      <w:r w:rsidRPr="00170161">
        <w:rPr>
          <w:rFonts w:asciiTheme="majorBidi" w:hAnsiTheme="majorBidi" w:cstheme="majorBidi"/>
          <w:lang w:val="en-US"/>
        </w:rPr>
        <w:t xml:space="preserve">Jonathan, M. (2004). </w:t>
      </w:r>
      <w:r w:rsidRPr="00170161">
        <w:rPr>
          <w:rStyle w:val="Accentuation"/>
          <w:rFonts w:asciiTheme="majorBidi" w:hAnsiTheme="majorBidi" w:cstheme="majorBidi"/>
          <w:lang w:val="en-US"/>
        </w:rPr>
        <w:t>Food Processing Technology</w:t>
      </w:r>
      <w:r w:rsidRPr="00170161">
        <w:rPr>
          <w:rFonts w:asciiTheme="majorBidi" w:hAnsiTheme="majorBidi" w:cstheme="majorBidi"/>
          <w:lang w:val="en-US"/>
        </w:rPr>
        <w:t xml:space="preserve">. </w:t>
      </w:r>
      <w:r w:rsidRPr="00170161">
        <w:rPr>
          <w:rFonts w:asciiTheme="majorBidi" w:hAnsiTheme="majorBidi" w:cstheme="majorBidi"/>
        </w:rPr>
        <w:t>WoodheadPublishing.</w:t>
      </w:r>
    </w:p>
    <w:p w:rsidR="00170161" w:rsidRPr="00170161" w:rsidRDefault="00170161" w:rsidP="00170161">
      <w:pPr>
        <w:pStyle w:val="NormalWeb"/>
        <w:numPr>
          <w:ilvl w:val="0"/>
          <w:numId w:val="21"/>
        </w:numPr>
        <w:spacing w:line="360" w:lineRule="auto"/>
        <w:jc w:val="both"/>
        <w:rPr>
          <w:rFonts w:asciiTheme="majorBidi" w:hAnsiTheme="majorBidi" w:cstheme="majorBidi"/>
        </w:rPr>
      </w:pPr>
      <w:r w:rsidRPr="00170161">
        <w:rPr>
          <w:rFonts w:asciiTheme="majorBidi" w:hAnsiTheme="majorBidi" w:cstheme="majorBidi"/>
          <w:lang w:val="en-US"/>
        </w:rPr>
        <w:t>Kiralan, M., Özkan, G.,</w:t>
      </w:r>
      <w:r w:rsidRPr="00170161">
        <w:rPr>
          <w:rStyle w:val="animating"/>
          <w:rFonts w:asciiTheme="majorBidi" w:hAnsiTheme="majorBidi" w:cstheme="majorBidi"/>
          <w:lang w:val="en-US"/>
        </w:rPr>
        <w:t>&amp; Bayrak,</w:t>
      </w:r>
      <w:r w:rsidRPr="00170161">
        <w:rPr>
          <w:rFonts w:asciiTheme="majorBidi" w:hAnsiTheme="majorBidi" w:cstheme="majorBidi"/>
          <w:lang w:val="en-US"/>
        </w:rPr>
        <w:t xml:space="preserve"> A. (2012). </w:t>
      </w:r>
      <w:r w:rsidRPr="00170161">
        <w:rPr>
          <w:rStyle w:val="lev"/>
          <w:rFonts w:asciiTheme="majorBidi" w:hAnsiTheme="majorBidi" w:cstheme="majorBidi"/>
          <w:lang w:val="en-US"/>
        </w:rPr>
        <w:t>Oxidative stability of commonly consumed vegetable oils in Turkey under accelerated oxidation conditions.</w:t>
      </w:r>
      <w:r w:rsidRPr="00D34670">
        <w:rPr>
          <w:rStyle w:val="Accentuation"/>
          <w:rFonts w:asciiTheme="majorBidi" w:hAnsiTheme="majorBidi" w:cstheme="majorBidi"/>
          <w:lang w:val="en-US"/>
        </w:rPr>
        <w:t>International Journal of Food Properties</w:t>
      </w:r>
      <w:r w:rsidRPr="00D34670">
        <w:rPr>
          <w:rFonts w:asciiTheme="majorBidi" w:hAnsiTheme="majorBidi" w:cstheme="majorBidi"/>
          <w:lang w:val="en-US"/>
        </w:rPr>
        <w:t xml:space="preserve">, </w:t>
      </w:r>
      <w:r w:rsidRPr="00D34670">
        <w:rPr>
          <w:rStyle w:val="Accentuation"/>
          <w:rFonts w:asciiTheme="majorBidi" w:hAnsiTheme="majorBidi" w:cstheme="majorBidi"/>
          <w:lang w:val="en-US"/>
        </w:rPr>
        <w:t>15</w:t>
      </w:r>
      <w:r w:rsidRPr="00D34670">
        <w:rPr>
          <w:rFonts w:asciiTheme="majorBidi" w:hAnsiTheme="majorBidi" w:cstheme="majorBidi"/>
          <w:lang w:val="en-US"/>
        </w:rPr>
        <w:t xml:space="preserve">(6), 1257–1268. </w:t>
      </w:r>
      <w:hyperlink r:id="rId79" w:tgtFrame="_blank" w:history="1">
        <w:r w:rsidRPr="00170161">
          <w:rPr>
            <w:rStyle w:val="Lienhypertexte"/>
            <w:rFonts w:asciiTheme="majorBidi" w:hAnsiTheme="majorBidi" w:cstheme="majorBidi"/>
          </w:rPr>
          <w:t>https://doi.org/10.1080/10942912.2010.491929</w:t>
        </w:r>
      </w:hyperlink>
    </w:p>
    <w:p w:rsidR="00170161" w:rsidRPr="00170161" w:rsidRDefault="00170161" w:rsidP="00170161">
      <w:pPr>
        <w:pStyle w:val="NormalWeb"/>
        <w:numPr>
          <w:ilvl w:val="0"/>
          <w:numId w:val="21"/>
        </w:numPr>
        <w:spacing w:line="360" w:lineRule="auto"/>
        <w:jc w:val="both"/>
        <w:rPr>
          <w:rFonts w:asciiTheme="majorBidi" w:hAnsiTheme="majorBidi" w:cstheme="majorBidi"/>
        </w:rPr>
      </w:pPr>
      <w:r w:rsidRPr="00170161">
        <w:rPr>
          <w:rFonts w:asciiTheme="majorBidi" w:hAnsiTheme="majorBidi" w:cstheme="majorBidi"/>
        </w:rPr>
        <w:t xml:space="preserve">Le Petit Boulanger. (2022). </w:t>
      </w:r>
      <w:r w:rsidRPr="00170161">
        <w:rPr>
          <w:rStyle w:val="lev"/>
          <w:rFonts w:asciiTheme="majorBidi" w:hAnsiTheme="majorBidi" w:cstheme="majorBidi"/>
        </w:rPr>
        <w:t>Les matières grasses dans la boulangerie.</w:t>
      </w:r>
      <w:hyperlink r:id="rId80" w:tgtFrame="_blank" w:history="1">
        <w:r w:rsidRPr="00170161">
          <w:rPr>
            <w:rStyle w:val="Lienhypertexte"/>
            <w:rFonts w:asciiTheme="majorBidi" w:hAnsiTheme="majorBidi" w:cstheme="majorBidi"/>
          </w:rPr>
          <w:t>https://lepetitboulanger.com</w:t>
        </w:r>
      </w:hyperlink>
    </w:p>
    <w:p w:rsidR="00170161" w:rsidRPr="00170161" w:rsidRDefault="00170161" w:rsidP="00170161">
      <w:pPr>
        <w:pStyle w:val="NormalWeb"/>
        <w:numPr>
          <w:ilvl w:val="0"/>
          <w:numId w:val="21"/>
        </w:numPr>
        <w:spacing w:line="360" w:lineRule="auto"/>
        <w:jc w:val="both"/>
        <w:rPr>
          <w:rFonts w:asciiTheme="majorBidi" w:hAnsiTheme="majorBidi" w:cstheme="majorBidi"/>
          <w:lang w:val="en-US"/>
        </w:rPr>
      </w:pPr>
      <w:r w:rsidRPr="00170161">
        <w:rPr>
          <w:rFonts w:asciiTheme="majorBidi" w:hAnsiTheme="majorBidi" w:cstheme="majorBidi"/>
          <w:lang w:val="en-US"/>
        </w:rPr>
        <w:t xml:space="preserve">Li, Y., et al. (2023). </w:t>
      </w:r>
      <w:r w:rsidRPr="00170161">
        <w:rPr>
          <w:rStyle w:val="lev"/>
          <w:rFonts w:asciiTheme="majorBidi" w:hAnsiTheme="majorBidi" w:cstheme="majorBidi"/>
          <w:lang w:val="en-US"/>
        </w:rPr>
        <w:t>Synthesis of dietary lipids from pumpkin (Cucurbita pepo L.) oil obtained by enzymatic extraction: a sustainable approach.</w:t>
      </w:r>
      <w:r w:rsidRPr="00170161">
        <w:rPr>
          <w:rStyle w:val="Accentuation"/>
          <w:rFonts w:asciiTheme="majorBidi" w:hAnsiTheme="majorBidi" w:cstheme="majorBidi"/>
          <w:lang w:val="en-US"/>
        </w:rPr>
        <w:t>Frontiers in Nutrition</w:t>
      </w:r>
      <w:r w:rsidRPr="00170161">
        <w:rPr>
          <w:rFonts w:asciiTheme="majorBidi" w:hAnsiTheme="majorBidi" w:cstheme="majorBidi"/>
          <w:lang w:val="en-US"/>
        </w:rPr>
        <w:t xml:space="preserve">, </w:t>
      </w:r>
      <w:r w:rsidRPr="00170161">
        <w:rPr>
          <w:rStyle w:val="Accentuation"/>
          <w:rFonts w:asciiTheme="majorBidi" w:hAnsiTheme="majorBidi" w:cstheme="majorBidi"/>
          <w:lang w:val="en-US"/>
        </w:rPr>
        <w:t>10</w:t>
      </w:r>
      <w:r w:rsidRPr="00170161">
        <w:rPr>
          <w:rFonts w:asciiTheme="majorBidi" w:hAnsiTheme="majorBidi" w:cstheme="majorBidi"/>
          <w:lang w:val="en-US"/>
        </w:rPr>
        <w:t xml:space="preserve">, 10562325. </w:t>
      </w:r>
      <w:hyperlink r:id="rId81" w:tgtFrame="_blank" w:history="1">
        <w:r w:rsidRPr="00170161">
          <w:rPr>
            <w:rStyle w:val="Lienhypertexte"/>
            <w:rFonts w:asciiTheme="majorBidi" w:hAnsiTheme="majorBidi" w:cstheme="majorBidi"/>
            <w:lang w:val="en-US"/>
          </w:rPr>
          <w:t>https://doi.org/10.3389/fnut.2023.10562325</w:t>
        </w:r>
      </w:hyperlink>
    </w:p>
    <w:p w:rsidR="00170161" w:rsidRPr="00170161" w:rsidRDefault="00170161" w:rsidP="00170161">
      <w:pPr>
        <w:pStyle w:val="NormalWeb"/>
        <w:numPr>
          <w:ilvl w:val="0"/>
          <w:numId w:val="21"/>
        </w:numPr>
        <w:spacing w:line="360" w:lineRule="auto"/>
        <w:jc w:val="both"/>
        <w:rPr>
          <w:rFonts w:asciiTheme="majorBidi" w:hAnsiTheme="majorBidi" w:cstheme="majorBidi"/>
        </w:rPr>
      </w:pPr>
      <w:r w:rsidRPr="00170161">
        <w:rPr>
          <w:rFonts w:asciiTheme="majorBidi" w:hAnsiTheme="majorBidi" w:cstheme="majorBidi"/>
        </w:rPr>
        <w:t xml:space="preserve">Lira, R., Eguiarte, L. E., &amp; Montes-Hernández, S. (2010). </w:t>
      </w:r>
      <w:r w:rsidRPr="00170161">
        <w:rPr>
          <w:rStyle w:val="lev"/>
          <w:rFonts w:asciiTheme="majorBidi" w:hAnsiTheme="majorBidi" w:cstheme="majorBidi"/>
          <w:lang w:val="en-US"/>
        </w:rPr>
        <w:t>Cucurbita: Domestication, Evolution, and Biodiversity.</w:t>
      </w:r>
      <w:r w:rsidRPr="00D34670">
        <w:rPr>
          <w:rFonts w:asciiTheme="majorBidi" w:hAnsiTheme="majorBidi" w:cstheme="majorBidi"/>
          <w:lang w:val="en-US"/>
        </w:rPr>
        <w:t>In</w:t>
      </w:r>
      <w:r w:rsidRPr="00D34670">
        <w:rPr>
          <w:rStyle w:val="Accentuation"/>
          <w:rFonts w:asciiTheme="majorBidi" w:hAnsiTheme="majorBidi" w:cstheme="majorBidi"/>
          <w:lang w:val="en-US"/>
        </w:rPr>
        <w:t>Biodiversity, Taxonomy, and Ecology of Mexican Plants</w:t>
      </w:r>
      <w:r w:rsidRPr="00D34670">
        <w:rPr>
          <w:rFonts w:asciiTheme="majorBidi" w:hAnsiTheme="majorBidi" w:cstheme="majorBidi"/>
          <w:lang w:val="en-US"/>
        </w:rPr>
        <w:t xml:space="preserve">. </w:t>
      </w:r>
      <w:r w:rsidRPr="00170161">
        <w:rPr>
          <w:rFonts w:asciiTheme="majorBidi" w:hAnsiTheme="majorBidi" w:cstheme="majorBidi"/>
        </w:rPr>
        <w:t>Springer.</w:t>
      </w:r>
    </w:p>
    <w:p w:rsidR="00170161" w:rsidRPr="00170161" w:rsidRDefault="00170161" w:rsidP="00170161">
      <w:pPr>
        <w:pStyle w:val="NormalWeb"/>
        <w:numPr>
          <w:ilvl w:val="0"/>
          <w:numId w:val="21"/>
        </w:numPr>
        <w:spacing w:line="360" w:lineRule="auto"/>
        <w:jc w:val="both"/>
        <w:rPr>
          <w:rFonts w:asciiTheme="majorBidi" w:hAnsiTheme="majorBidi" w:cstheme="majorBidi"/>
          <w:lang w:val="en-US"/>
        </w:rPr>
      </w:pPr>
      <w:r w:rsidRPr="00170161">
        <w:rPr>
          <w:rFonts w:asciiTheme="majorBidi" w:hAnsiTheme="majorBidi" w:cstheme="majorBidi"/>
        </w:rPr>
        <w:lastRenderedPageBreak/>
        <w:t xml:space="preserve">Marangoni, A. G., Acevedo, N., &amp;Maleky, F. (2012). </w:t>
      </w:r>
      <w:r w:rsidRPr="00170161">
        <w:rPr>
          <w:rStyle w:val="lev"/>
          <w:rFonts w:asciiTheme="majorBidi" w:hAnsiTheme="majorBidi" w:cstheme="majorBidi"/>
          <w:lang w:val="en-US"/>
        </w:rPr>
        <w:t>Structure and functionality of edible fats.</w:t>
      </w:r>
      <w:r w:rsidRPr="00170161">
        <w:rPr>
          <w:rStyle w:val="Accentuation"/>
          <w:rFonts w:asciiTheme="majorBidi" w:hAnsiTheme="majorBidi" w:cstheme="majorBidi"/>
          <w:lang w:val="en-US"/>
        </w:rPr>
        <w:t>Annual Review of Food Science and Technology</w:t>
      </w:r>
      <w:r w:rsidRPr="00170161">
        <w:rPr>
          <w:rFonts w:asciiTheme="majorBidi" w:hAnsiTheme="majorBidi" w:cstheme="majorBidi"/>
          <w:lang w:val="en-US"/>
        </w:rPr>
        <w:t xml:space="preserve">, </w:t>
      </w:r>
      <w:r w:rsidRPr="00170161">
        <w:rPr>
          <w:rStyle w:val="Accentuation"/>
          <w:rFonts w:asciiTheme="majorBidi" w:hAnsiTheme="majorBidi" w:cstheme="majorBidi"/>
          <w:lang w:val="en-US"/>
        </w:rPr>
        <w:t>3</w:t>
      </w:r>
      <w:r w:rsidRPr="00170161">
        <w:rPr>
          <w:rFonts w:asciiTheme="majorBidi" w:hAnsiTheme="majorBidi" w:cstheme="majorBidi"/>
          <w:lang w:val="en-US"/>
        </w:rPr>
        <w:t xml:space="preserve">, 219–239. </w:t>
      </w:r>
      <w:hyperlink r:id="rId82" w:tgtFrame="_blank" w:history="1">
        <w:r w:rsidRPr="00170161">
          <w:rPr>
            <w:rStyle w:val="Lienhypertexte"/>
            <w:rFonts w:asciiTheme="majorBidi" w:hAnsiTheme="majorBidi" w:cstheme="majorBidi"/>
            <w:lang w:val="en-US"/>
          </w:rPr>
          <w:t>https://doi.org/10.1146/annurev-food-022811-101207</w:t>
        </w:r>
      </w:hyperlink>
    </w:p>
    <w:p w:rsidR="00170161" w:rsidRPr="00170161" w:rsidRDefault="00170161" w:rsidP="00170161">
      <w:pPr>
        <w:pStyle w:val="NormalWeb"/>
        <w:numPr>
          <w:ilvl w:val="0"/>
          <w:numId w:val="21"/>
        </w:numPr>
        <w:spacing w:line="360" w:lineRule="auto"/>
        <w:jc w:val="both"/>
        <w:rPr>
          <w:rFonts w:asciiTheme="majorBidi" w:hAnsiTheme="majorBidi" w:cstheme="majorBidi"/>
        </w:rPr>
      </w:pPr>
      <w:r w:rsidRPr="00170161">
        <w:rPr>
          <w:rFonts w:asciiTheme="majorBidi" w:hAnsiTheme="majorBidi" w:cstheme="majorBidi"/>
          <w:lang w:val="en-US"/>
        </w:rPr>
        <w:t xml:space="preserve">Murkovic, M. (2009). </w:t>
      </w:r>
      <w:r w:rsidRPr="00170161">
        <w:rPr>
          <w:rStyle w:val="lev"/>
          <w:rFonts w:asciiTheme="majorBidi" w:hAnsiTheme="majorBidi" w:cstheme="majorBidi"/>
          <w:lang w:val="en-US"/>
        </w:rPr>
        <w:t>Pumpkin Seed Oil.</w:t>
      </w:r>
      <w:r w:rsidRPr="00170161">
        <w:rPr>
          <w:rFonts w:asciiTheme="majorBidi" w:hAnsiTheme="majorBidi" w:cstheme="majorBidi"/>
          <w:lang w:val="en-US"/>
        </w:rPr>
        <w:t xml:space="preserve"> In </w:t>
      </w:r>
      <w:r w:rsidRPr="00170161">
        <w:rPr>
          <w:rStyle w:val="Accentuation"/>
          <w:rFonts w:asciiTheme="majorBidi" w:hAnsiTheme="majorBidi" w:cstheme="majorBidi"/>
          <w:lang w:val="en-US"/>
        </w:rPr>
        <w:t>Functional Food Ingredients and Nutraceuticals</w:t>
      </w:r>
      <w:r w:rsidRPr="00170161">
        <w:rPr>
          <w:rFonts w:asciiTheme="majorBidi" w:hAnsiTheme="majorBidi" w:cstheme="majorBidi"/>
          <w:lang w:val="en-US"/>
        </w:rPr>
        <w:t xml:space="preserve"> (pp. 1–15). </w:t>
      </w:r>
      <w:r w:rsidRPr="00170161">
        <w:rPr>
          <w:rFonts w:asciiTheme="majorBidi" w:hAnsiTheme="majorBidi" w:cstheme="majorBidi"/>
        </w:rPr>
        <w:t xml:space="preserve">Springer. </w:t>
      </w:r>
      <w:hyperlink r:id="rId83" w:tgtFrame="_blank" w:history="1">
        <w:r w:rsidRPr="00170161">
          <w:rPr>
            <w:rStyle w:val="Lienhypertexte"/>
            <w:rFonts w:asciiTheme="majorBidi" w:hAnsiTheme="majorBidi" w:cstheme="majorBidi"/>
          </w:rPr>
          <w:t>https://doi.org/10.1007/978-3-031-83803-3_4</w:t>
        </w:r>
      </w:hyperlink>
    </w:p>
    <w:p w:rsidR="00170161" w:rsidRPr="00D34670" w:rsidRDefault="00170161" w:rsidP="00170161">
      <w:pPr>
        <w:pStyle w:val="NormalWeb"/>
        <w:numPr>
          <w:ilvl w:val="0"/>
          <w:numId w:val="21"/>
        </w:numPr>
        <w:spacing w:line="360" w:lineRule="auto"/>
        <w:jc w:val="both"/>
        <w:rPr>
          <w:rFonts w:asciiTheme="majorBidi" w:hAnsiTheme="majorBidi" w:cstheme="majorBidi"/>
          <w:lang w:val="en-US"/>
        </w:rPr>
      </w:pPr>
      <w:r w:rsidRPr="00170161">
        <w:rPr>
          <w:rFonts w:asciiTheme="majorBidi" w:hAnsiTheme="majorBidi" w:cstheme="majorBidi"/>
          <w:lang w:val="en-US"/>
        </w:rPr>
        <w:t xml:space="preserve">Murkovic, M., Hillebrand, A., Winkler, J., Leitner, E., &amp;Pfannhauser, W. (2004). </w:t>
      </w:r>
      <w:r w:rsidRPr="00170161">
        <w:rPr>
          <w:rStyle w:val="lev"/>
          <w:rFonts w:asciiTheme="majorBidi" w:hAnsiTheme="majorBidi" w:cstheme="majorBidi"/>
          <w:lang w:val="en-US"/>
        </w:rPr>
        <w:t>Variability of vitamin E content in pumpkin seeds (Cucurbita pepo L.).</w:t>
      </w:r>
      <w:r w:rsidRPr="00D34670">
        <w:rPr>
          <w:rStyle w:val="Accentuation"/>
          <w:rFonts w:asciiTheme="majorBidi" w:hAnsiTheme="majorBidi" w:cstheme="majorBidi"/>
          <w:lang w:val="en-US"/>
        </w:rPr>
        <w:t>ZeitschriftfürLebensmittel-Untersuchungund -Forschung A</w:t>
      </w:r>
      <w:r w:rsidRPr="00D34670">
        <w:rPr>
          <w:rFonts w:asciiTheme="majorBidi" w:hAnsiTheme="majorBidi" w:cstheme="majorBidi"/>
          <w:lang w:val="en-US"/>
        </w:rPr>
        <w:t xml:space="preserve">, </w:t>
      </w:r>
      <w:r w:rsidRPr="00D34670">
        <w:rPr>
          <w:rStyle w:val="Accentuation"/>
          <w:rFonts w:asciiTheme="majorBidi" w:hAnsiTheme="majorBidi" w:cstheme="majorBidi"/>
          <w:lang w:val="en-US"/>
        </w:rPr>
        <w:t>208</w:t>
      </w:r>
      <w:r w:rsidRPr="00D34670">
        <w:rPr>
          <w:rFonts w:asciiTheme="majorBidi" w:hAnsiTheme="majorBidi" w:cstheme="majorBidi"/>
          <w:lang w:val="en-US"/>
        </w:rPr>
        <w:t>(1), 12–16.</w:t>
      </w:r>
    </w:p>
    <w:p w:rsidR="00170161" w:rsidRPr="00170161" w:rsidRDefault="00170161" w:rsidP="00170161">
      <w:pPr>
        <w:pStyle w:val="NormalWeb"/>
        <w:numPr>
          <w:ilvl w:val="0"/>
          <w:numId w:val="21"/>
        </w:numPr>
        <w:spacing w:line="360" w:lineRule="auto"/>
        <w:jc w:val="both"/>
        <w:rPr>
          <w:rFonts w:asciiTheme="majorBidi" w:hAnsiTheme="majorBidi" w:cstheme="majorBidi"/>
        </w:rPr>
      </w:pPr>
      <w:r w:rsidRPr="00170161">
        <w:rPr>
          <w:rFonts w:asciiTheme="majorBidi" w:hAnsiTheme="majorBidi" w:cstheme="majorBidi"/>
          <w:lang w:val="en-US"/>
        </w:rPr>
        <w:t xml:space="preserve">Nederal, S., Petrović, M., Rade, D., &amp;Škevin, D. (2014). </w:t>
      </w:r>
      <w:r w:rsidRPr="00170161">
        <w:rPr>
          <w:rStyle w:val="lev"/>
          <w:rFonts w:asciiTheme="majorBidi" w:hAnsiTheme="majorBidi" w:cstheme="majorBidi"/>
          <w:lang w:val="en-US"/>
        </w:rPr>
        <w:t>Composition and antioxidant properties of pumpkin seed oil from Cucurbita pepo L. varieties.</w:t>
      </w:r>
      <w:r w:rsidRPr="00D34670">
        <w:rPr>
          <w:rStyle w:val="Accentuation"/>
          <w:rFonts w:asciiTheme="majorBidi" w:hAnsiTheme="majorBidi" w:cstheme="majorBidi"/>
          <w:lang w:val="en-US"/>
        </w:rPr>
        <w:t>Food Technology and Biotechnology</w:t>
      </w:r>
      <w:r w:rsidRPr="00D34670">
        <w:rPr>
          <w:rFonts w:asciiTheme="majorBidi" w:hAnsiTheme="majorBidi" w:cstheme="majorBidi"/>
          <w:lang w:val="en-US"/>
        </w:rPr>
        <w:t xml:space="preserve">, </w:t>
      </w:r>
      <w:r w:rsidRPr="00D34670">
        <w:rPr>
          <w:rStyle w:val="Accentuation"/>
          <w:rFonts w:asciiTheme="majorBidi" w:hAnsiTheme="majorBidi" w:cstheme="majorBidi"/>
          <w:lang w:val="en-US"/>
        </w:rPr>
        <w:t>52</w:t>
      </w:r>
      <w:r w:rsidRPr="00D34670">
        <w:rPr>
          <w:rFonts w:asciiTheme="majorBidi" w:hAnsiTheme="majorBidi" w:cstheme="majorBidi"/>
          <w:lang w:val="en-US"/>
        </w:rPr>
        <w:t xml:space="preserve">(4), 478–486. </w:t>
      </w:r>
      <w:hyperlink r:id="rId84" w:tgtFrame="_blank" w:history="1">
        <w:r w:rsidRPr="00170161">
          <w:rPr>
            <w:rStyle w:val="Lienhypertexte"/>
            <w:rFonts w:asciiTheme="majorBidi" w:hAnsiTheme="majorBidi" w:cstheme="majorBidi"/>
          </w:rPr>
          <w:t>https://doi.org/10.17113/ftb.52.04.14.3688</w:t>
        </w:r>
      </w:hyperlink>
    </w:p>
    <w:p w:rsidR="00170161" w:rsidRPr="00D34670" w:rsidRDefault="00170161" w:rsidP="00170161">
      <w:pPr>
        <w:pStyle w:val="NormalWeb"/>
        <w:numPr>
          <w:ilvl w:val="0"/>
          <w:numId w:val="21"/>
        </w:numPr>
        <w:spacing w:line="360" w:lineRule="auto"/>
        <w:jc w:val="both"/>
        <w:rPr>
          <w:rFonts w:asciiTheme="majorBidi" w:hAnsiTheme="majorBidi" w:cstheme="majorBidi"/>
          <w:lang w:val="en-US"/>
        </w:rPr>
      </w:pPr>
      <w:r w:rsidRPr="00170161">
        <w:rPr>
          <w:rFonts w:asciiTheme="majorBidi" w:hAnsiTheme="majorBidi" w:cstheme="majorBidi"/>
          <w:lang w:val="en-US"/>
        </w:rPr>
        <w:t xml:space="preserve">Nee, M. (1990). </w:t>
      </w:r>
      <w:r w:rsidRPr="00170161">
        <w:rPr>
          <w:rStyle w:val="lev"/>
          <w:rFonts w:asciiTheme="majorBidi" w:hAnsiTheme="majorBidi" w:cstheme="majorBidi"/>
          <w:lang w:val="en-US"/>
        </w:rPr>
        <w:t>The domestication of Cucurbita (Cucurbitaceae).</w:t>
      </w:r>
      <w:r w:rsidRPr="00D34670">
        <w:rPr>
          <w:rStyle w:val="Accentuation"/>
          <w:rFonts w:asciiTheme="majorBidi" w:hAnsiTheme="majorBidi" w:cstheme="majorBidi"/>
          <w:lang w:val="en-US"/>
        </w:rPr>
        <w:t>EconomicBotany</w:t>
      </w:r>
      <w:r w:rsidRPr="00D34670">
        <w:rPr>
          <w:rFonts w:asciiTheme="majorBidi" w:hAnsiTheme="majorBidi" w:cstheme="majorBidi"/>
          <w:lang w:val="en-US"/>
        </w:rPr>
        <w:t xml:space="preserve">, </w:t>
      </w:r>
      <w:r w:rsidRPr="00D34670">
        <w:rPr>
          <w:rStyle w:val="Accentuation"/>
          <w:rFonts w:asciiTheme="majorBidi" w:hAnsiTheme="majorBidi" w:cstheme="majorBidi"/>
          <w:lang w:val="en-US"/>
        </w:rPr>
        <w:t>44</w:t>
      </w:r>
      <w:r w:rsidRPr="00D34670">
        <w:rPr>
          <w:rFonts w:asciiTheme="majorBidi" w:hAnsiTheme="majorBidi" w:cstheme="majorBidi"/>
          <w:lang w:val="en-US"/>
        </w:rPr>
        <w:t>(3 Suppl.), 56–68.</w:t>
      </w:r>
    </w:p>
    <w:p w:rsidR="00170161" w:rsidRPr="00170161" w:rsidRDefault="00170161" w:rsidP="00170161">
      <w:pPr>
        <w:pStyle w:val="NormalWeb"/>
        <w:numPr>
          <w:ilvl w:val="0"/>
          <w:numId w:val="21"/>
        </w:numPr>
        <w:spacing w:line="360" w:lineRule="auto"/>
        <w:jc w:val="both"/>
        <w:rPr>
          <w:rFonts w:asciiTheme="majorBidi" w:hAnsiTheme="majorBidi" w:cstheme="majorBidi"/>
          <w:lang w:val="en-US"/>
        </w:rPr>
      </w:pPr>
      <w:r w:rsidRPr="00170161">
        <w:rPr>
          <w:rStyle w:val="lev"/>
          <w:rFonts w:asciiTheme="majorBidi" w:hAnsiTheme="majorBidi" w:cstheme="majorBidi"/>
          <w:shd w:val="clear" w:color="auto" w:fill="FFFFFF"/>
        </w:rPr>
        <w:t>Nwosu, L.C., et al.</w:t>
      </w:r>
      <w:r w:rsidRPr="00170161">
        <w:rPr>
          <w:rFonts w:asciiTheme="majorBidi" w:hAnsiTheme="majorBidi" w:cstheme="majorBidi"/>
          <w:shd w:val="clear" w:color="auto" w:fill="FFFFFF"/>
        </w:rPr>
        <w:t> </w:t>
      </w:r>
      <w:r w:rsidRPr="00170161">
        <w:rPr>
          <w:rFonts w:asciiTheme="majorBidi" w:hAnsiTheme="majorBidi" w:cstheme="majorBidi"/>
          <w:shd w:val="clear" w:color="auto" w:fill="FFFFFF"/>
          <w:lang w:val="en-US"/>
        </w:rPr>
        <w:t>(2022).</w:t>
      </w:r>
      <w:r w:rsidRPr="00170161">
        <w:rPr>
          <w:rStyle w:val="Accentuation"/>
          <w:rFonts w:asciiTheme="majorBidi" w:hAnsiTheme="majorBidi" w:cstheme="majorBidi"/>
          <w:shd w:val="clear" w:color="auto" w:fill="FFFFFF"/>
          <w:lang w:val="en-US"/>
        </w:rPr>
        <w:t>Bioactive Compounds and Antioxidant Properties of Cold-Pressed Vegetable Oils: A Review</w:t>
      </w:r>
      <w:r w:rsidRPr="00170161">
        <w:rPr>
          <w:rFonts w:asciiTheme="majorBidi" w:hAnsiTheme="majorBidi" w:cstheme="majorBidi"/>
          <w:color w:val="404040"/>
          <w:shd w:val="clear" w:color="auto" w:fill="FFFFFF"/>
          <w:lang w:val="en-US"/>
        </w:rPr>
        <w:t>.</w:t>
      </w:r>
      <w:r w:rsidRPr="00170161">
        <w:rPr>
          <w:rStyle w:val="lev"/>
          <w:rFonts w:asciiTheme="majorBidi" w:hAnsiTheme="majorBidi" w:cstheme="majorBidi"/>
          <w:shd w:val="clear" w:color="auto" w:fill="FFFFFF"/>
          <w:lang w:val="en-US"/>
        </w:rPr>
        <w:t>Journal of Food Science and Technology</w:t>
      </w:r>
      <w:r w:rsidRPr="00170161">
        <w:rPr>
          <w:rFonts w:asciiTheme="majorBidi" w:hAnsiTheme="majorBidi" w:cstheme="majorBidi"/>
          <w:shd w:val="clear" w:color="auto" w:fill="FFFFFF"/>
          <w:lang w:val="en-US"/>
        </w:rPr>
        <w:t>, 59(3), 1234-1245.</w:t>
      </w:r>
    </w:p>
    <w:p w:rsidR="00170161" w:rsidRPr="00170161" w:rsidRDefault="00170161" w:rsidP="00170161">
      <w:pPr>
        <w:pStyle w:val="NormalWeb"/>
        <w:numPr>
          <w:ilvl w:val="0"/>
          <w:numId w:val="21"/>
        </w:numPr>
        <w:spacing w:line="360" w:lineRule="auto"/>
        <w:jc w:val="both"/>
        <w:rPr>
          <w:rStyle w:val="Lienhypertexte"/>
          <w:rFonts w:asciiTheme="majorBidi" w:hAnsiTheme="majorBidi" w:cstheme="majorBidi"/>
          <w:color w:val="auto"/>
          <w:u w:val="none"/>
        </w:rPr>
      </w:pPr>
      <w:r w:rsidRPr="00170161">
        <w:rPr>
          <w:rFonts w:asciiTheme="majorBidi" w:hAnsiTheme="majorBidi" w:cstheme="majorBidi"/>
          <w:lang w:val="en-US"/>
        </w:rPr>
        <w:t xml:space="preserve">Nyam, K. L., Tan, C. P., Lai, O. M., Long, K., &amp; Che Man, Y. B. (2009). </w:t>
      </w:r>
      <w:r w:rsidRPr="00170161">
        <w:rPr>
          <w:rStyle w:val="lev"/>
          <w:rFonts w:asciiTheme="majorBidi" w:hAnsiTheme="majorBidi" w:cstheme="majorBidi"/>
          <w:lang w:val="en-US"/>
        </w:rPr>
        <w:t>Physicochemical properties and bioactive compounds of selected seed oils.</w:t>
      </w:r>
      <w:r w:rsidRPr="00170161">
        <w:rPr>
          <w:rStyle w:val="Accentuation"/>
          <w:rFonts w:asciiTheme="majorBidi" w:hAnsiTheme="majorBidi" w:cstheme="majorBidi"/>
          <w:lang w:val="en-US"/>
        </w:rPr>
        <w:t>LWT - Food Science and Technology</w:t>
      </w:r>
      <w:r w:rsidRPr="00170161">
        <w:rPr>
          <w:rFonts w:asciiTheme="majorBidi" w:hAnsiTheme="majorBidi" w:cstheme="majorBidi"/>
          <w:lang w:val="en-US"/>
        </w:rPr>
        <w:t xml:space="preserve">, </w:t>
      </w:r>
      <w:r w:rsidRPr="00170161">
        <w:rPr>
          <w:rStyle w:val="Accentuation"/>
          <w:rFonts w:asciiTheme="majorBidi" w:hAnsiTheme="majorBidi" w:cstheme="majorBidi"/>
          <w:lang w:val="en-US"/>
        </w:rPr>
        <w:t>42</w:t>
      </w:r>
      <w:r w:rsidRPr="00170161">
        <w:rPr>
          <w:rFonts w:asciiTheme="majorBidi" w:hAnsiTheme="majorBidi" w:cstheme="majorBidi"/>
          <w:lang w:val="en-US"/>
        </w:rPr>
        <w:t xml:space="preserve">(8), 1396–1403. </w:t>
      </w:r>
      <w:hyperlink r:id="rId85" w:tgtFrame="_blank" w:history="1">
        <w:r w:rsidRPr="00170161">
          <w:rPr>
            <w:rStyle w:val="Lienhypertexte"/>
            <w:rFonts w:asciiTheme="majorBidi" w:hAnsiTheme="majorBidi" w:cstheme="majorBidi"/>
          </w:rPr>
          <w:t>https://doi.org/10.1016/j.lwt.2009.03.004</w:t>
        </w:r>
      </w:hyperlink>
    </w:p>
    <w:p w:rsidR="00170161" w:rsidRPr="00170161" w:rsidRDefault="00170161" w:rsidP="00170161">
      <w:pPr>
        <w:pStyle w:val="NormalWeb"/>
        <w:numPr>
          <w:ilvl w:val="0"/>
          <w:numId w:val="21"/>
        </w:numPr>
        <w:spacing w:line="360" w:lineRule="auto"/>
        <w:jc w:val="both"/>
        <w:rPr>
          <w:rFonts w:asciiTheme="majorBidi" w:hAnsiTheme="majorBidi" w:cstheme="majorBidi"/>
        </w:rPr>
      </w:pPr>
      <w:r w:rsidRPr="00170161">
        <w:rPr>
          <w:rFonts w:asciiTheme="majorBidi" w:hAnsiTheme="majorBidi" w:cstheme="majorBidi"/>
          <w:lang w:val="en-US"/>
        </w:rPr>
        <w:t xml:space="preserve">O’Brien, R. D. (2008). </w:t>
      </w:r>
      <w:r w:rsidRPr="00170161">
        <w:rPr>
          <w:rStyle w:val="Accentuation"/>
          <w:rFonts w:asciiTheme="majorBidi" w:hAnsiTheme="majorBidi" w:cstheme="majorBidi"/>
          <w:lang w:val="en-US"/>
        </w:rPr>
        <w:t>Fats and Oils: Formulating and Processing for Applications</w:t>
      </w:r>
      <w:r w:rsidRPr="00170161">
        <w:rPr>
          <w:rFonts w:asciiTheme="majorBidi" w:hAnsiTheme="majorBidi" w:cstheme="majorBidi"/>
          <w:lang w:val="en-US"/>
        </w:rPr>
        <w:t xml:space="preserve">. </w:t>
      </w:r>
      <w:r w:rsidRPr="00170161">
        <w:rPr>
          <w:rFonts w:asciiTheme="majorBidi" w:hAnsiTheme="majorBidi" w:cstheme="majorBidi"/>
        </w:rPr>
        <w:t>CRC Press.</w:t>
      </w:r>
    </w:p>
    <w:p w:rsidR="00170161" w:rsidRPr="00170161" w:rsidRDefault="00170161" w:rsidP="00170161">
      <w:pPr>
        <w:pStyle w:val="NormalWeb"/>
        <w:numPr>
          <w:ilvl w:val="0"/>
          <w:numId w:val="21"/>
        </w:numPr>
        <w:spacing w:line="360" w:lineRule="auto"/>
        <w:jc w:val="both"/>
        <w:rPr>
          <w:rFonts w:asciiTheme="majorBidi" w:hAnsiTheme="majorBidi" w:cstheme="majorBidi"/>
        </w:rPr>
      </w:pPr>
      <w:r w:rsidRPr="00170161">
        <w:rPr>
          <w:rFonts w:asciiTheme="majorBidi" w:hAnsiTheme="majorBidi" w:cstheme="majorBidi"/>
          <w:lang w:val="en-US"/>
        </w:rPr>
        <w:t xml:space="preserve">Paris, H. S. (2008). </w:t>
      </w:r>
      <w:r w:rsidRPr="00170161">
        <w:rPr>
          <w:rStyle w:val="lev"/>
          <w:rFonts w:asciiTheme="majorBidi" w:hAnsiTheme="majorBidi" w:cstheme="majorBidi"/>
          <w:lang w:val="en-US"/>
        </w:rPr>
        <w:t>Cucurbitaceae: The evolution of fruit morphological diversity.</w:t>
      </w:r>
      <w:r w:rsidRPr="00D34670">
        <w:rPr>
          <w:rFonts w:asciiTheme="majorBidi" w:hAnsiTheme="majorBidi" w:cstheme="majorBidi"/>
          <w:lang w:val="en-US"/>
        </w:rPr>
        <w:t xml:space="preserve">In J. Janick (Ed.), </w:t>
      </w:r>
      <w:r w:rsidRPr="00D34670">
        <w:rPr>
          <w:rStyle w:val="Accentuation"/>
          <w:rFonts w:asciiTheme="majorBidi" w:hAnsiTheme="majorBidi" w:cstheme="majorBidi"/>
          <w:lang w:val="en-US"/>
        </w:rPr>
        <w:t>Horticultural Reviews</w:t>
      </w:r>
      <w:r w:rsidRPr="00D34670">
        <w:rPr>
          <w:rFonts w:asciiTheme="majorBidi" w:hAnsiTheme="majorBidi" w:cstheme="majorBidi"/>
          <w:lang w:val="en-US"/>
        </w:rPr>
        <w:t xml:space="preserve"> (Vol. 34, pp. 13–76). </w:t>
      </w:r>
      <w:r w:rsidRPr="00170161">
        <w:rPr>
          <w:rFonts w:asciiTheme="majorBidi" w:hAnsiTheme="majorBidi" w:cstheme="majorBidi"/>
        </w:rPr>
        <w:t>Wiley.</w:t>
      </w:r>
    </w:p>
    <w:p w:rsidR="00170161" w:rsidRPr="00170161" w:rsidRDefault="00170161" w:rsidP="00170161">
      <w:pPr>
        <w:pStyle w:val="NormalWeb"/>
        <w:numPr>
          <w:ilvl w:val="0"/>
          <w:numId w:val="21"/>
        </w:numPr>
        <w:spacing w:line="360" w:lineRule="auto"/>
        <w:jc w:val="both"/>
        <w:rPr>
          <w:rFonts w:asciiTheme="majorBidi" w:hAnsiTheme="majorBidi" w:cstheme="majorBidi"/>
        </w:rPr>
      </w:pPr>
      <w:r w:rsidRPr="00170161">
        <w:rPr>
          <w:rFonts w:asciiTheme="majorBidi" w:hAnsiTheme="majorBidi" w:cstheme="majorBidi"/>
          <w:lang w:val="en-US"/>
        </w:rPr>
        <w:t xml:space="preserve">Peng, M., Lu, D., Liu, J., Jiang, B., &amp; Chen, J. (2021). </w:t>
      </w:r>
      <w:r w:rsidRPr="00170161">
        <w:rPr>
          <w:rStyle w:val="lev"/>
          <w:rFonts w:asciiTheme="majorBidi" w:hAnsiTheme="majorBidi" w:cstheme="majorBidi"/>
          <w:lang w:val="en-US"/>
        </w:rPr>
        <w:t>Effect of roasting on the antioxidant activity, phenolic composition, and nutritional quality of pumpkin (Cucurbita pepo L.) seeds.</w:t>
      </w:r>
      <w:r w:rsidRPr="00D34670">
        <w:rPr>
          <w:rStyle w:val="Accentuation"/>
          <w:rFonts w:asciiTheme="majorBidi" w:hAnsiTheme="majorBidi" w:cstheme="majorBidi"/>
          <w:lang w:val="en-US"/>
        </w:rPr>
        <w:t>Frontiers in Nutrition</w:t>
      </w:r>
      <w:r w:rsidRPr="00D34670">
        <w:rPr>
          <w:rFonts w:asciiTheme="majorBidi" w:hAnsiTheme="majorBidi" w:cstheme="majorBidi"/>
          <w:lang w:val="en-US"/>
        </w:rPr>
        <w:t xml:space="preserve">, </w:t>
      </w:r>
      <w:r w:rsidRPr="00D34670">
        <w:rPr>
          <w:rStyle w:val="Accentuation"/>
          <w:rFonts w:asciiTheme="majorBidi" w:hAnsiTheme="majorBidi" w:cstheme="majorBidi"/>
          <w:lang w:val="en-US"/>
        </w:rPr>
        <w:t>8</w:t>
      </w:r>
      <w:r w:rsidRPr="00D34670">
        <w:rPr>
          <w:rFonts w:asciiTheme="majorBidi" w:hAnsiTheme="majorBidi" w:cstheme="majorBidi"/>
          <w:lang w:val="en-US"/>
        </w:rPr>
        <w:t xml:space="preserve">, 647354. </w:t>
      </w:r>
      <w:hyperlink r:id="rId86" w:tgtFrame="_blank" w:history="1">
        <w:r w:rsidRPr="00170161">
          <w:rPr>
            <w:rStyle w:val="Lienhypertexte"/>
            <w:rFonts w:asciiTheme="majorBidi" w:hAnsiTheme="majorBidi" w:cstheme="majorBidi"/>
          </w:rPr>
          <w:t>https://doi.org/10.3389/fnut.2021.647354</w:t>
        </w:r>
      </w:hyperlink>
    </w:p>
    <w:p w:rsidR="00170161" w:rsidRPr="00170161" w:rsidRDefault="00170161" w:rsidP="00170161">
      <w:pPr>
        <w:pStyle w:val="NormalWeb"/>
        <w:numPr>
          <w:ilvl w:val="0"/>
          <w:numId w:val="21"/>
        </w:numPr>
        <w:spacing w:line="360" w:lineRule="auto"/>
        <w:jc w:val="both"/>
        <w:rPr>
          <w:rFonts w:asciiTheme="majorBidi" w:hAnsiTheme="majorBidi" w:cstheme="majorBidi"/>
          <w:lang w:val="en-US"/>
        </w:rPr>
      </w:pPr>
      <w:r w:rsidRPr="00170161">
        <w:rPr>
          <w:rFonts w:asciiTheme="majorBidi" w:hAnsiTheme="majorBidi" w:cstheme="majorBidi"/>
          <w:lang w:val="en-US"/>
        </w:rPr>
        <w:t xml:space="preserve">Procida, G., Stancher, B., &amp;Muttoni, A. (2023). </w:t>
      </w:r>
      <w:r w:rsidRPr="00170161">
        <w:rPr>
          <w:rStyle w:val="lev"/>
          <w:rFonts w:asciiTheme="majorBidi" w:hAnsiTheme="majorBidi" w:cstheme="majorBidi"/>
          <w:lang w:val="en-US"/>
        </w:rPr>
        <w:t>Fatty acid composition and antioxidant content of pumpkin seed oil obtained by different extraction methods.</w:t>
      </w:r>
      <w:r w:rsidRPr="00170161">
        <w:rPr>
          <w:rStyle w:val="Accentuation"/>
          <w:rFonts w:asciiTheme="majorBidi" w:hAnsiTheme="majorBidi" w:cstheme="majorBidi"/>
          <w:lang w:val="en-US"/>
        </w:rPr>
        <w:t>Journal of Food Composition and Analysis</w:t>
      </w:r>
      <w:r w:rsidRPr="00170161">
        <w:rPr>
          <w:rFonts w:asciiTheme="majorBidi" w:hAnsiTheme="majorBidi" w:cstheme="majorBidi"/>
          <w:lang w:val="en-US"/>
        </w:rPr>
        <w:t xml:space="preserve">, </w:t>
      </w:r>
      <w:r w:rsidRPr="00170161">
        <w:rPr>
          <w:rStyle w:val="Accentuation"/>
          <w:rFonts w:asciiTheme="majorBidi" w:hAnsiTheme="majorBidi" w:cstheme="majorBidi"/>
          <w:lang w:val="en-US"/>
        </w:rPr>
        <w:t>119</w:t>
      </w:r>
      <w:r w:rsidRPr="00170161">
        <w:rPr>
          <w:rFonts w:asciiTheme="majorBidi" w:hAnsiTheme="majorBidi" w:cstheme="majorBidi"/>
          <w:lang w:val="en-US"/>
        </w:rPr>
        <w:t xml:space="preserve">, 105190. </w:t>
      </w:r>
      <w:hyperlink r:id="rId87" w:tgtFrame="_blank" w:history="1">
        <w:r w:rsidRPr="00170161">
          <w:rPr>
            <w:rStyle w:val="Lienhypertexte"/>
            <w:rFonts w:asciiTheme="majorBidi" w:hAnsiTheme="majorBidi" w:cstheme="majorBidi"/>
            <w:lang w:val="en-US"/>
          </w:rPr>
          <w:t>https://doi.org/10.1016/j.jfca.2023.105190</w:t>
        </w:r>
      </w:hyperlink>
    </w:p>
    <w:p w:rsidR="00170161" w:rsidRPr="00170161" w:rsidRDefault="00170161" w:rsidP="00170161">
      <w:pPr>
        <w:pStyle w:val="NormalWeb"/>
        <w:numPr>
          <w:ilvl w:val="0"/>
          <w:numId w:val="21"/>
        </w:numPr>
        <w:spacing w:line="360" w:lineRule="auto"/>
        <w:jc w:val="both"/>
        <w:rPr>
          <w:rFonts w:asciiTheme="majorBidi" w:hAnsiTheme="majorBidi" w:cstheme="majorBidi"/>
        </w:rPr>
      </w:pPr>
      <w:r w:rsidRPr="00170161">
        <w:rPr>
          <w:rFonts w:asciiTheme="majorBidi" w:hAnsiTheme="majorBidi" w:cstheme="majorBidi"/>
          <w:lang w:val="en-US"/>
        </w:rPr>
        <w:t xml:space="preserve">Robinson, R. W., &amp; Decker-Walters, D. S. (1997). </w:t>
      </w:r>
      <w:r w:rsidRPr="00170161">
        <w:rPr>
          <w:rStyle w:val="Accentuation"/>
          <w:rFonts w:asciiTheme="majorBidi" w:hAnsiTheme="majorBidi" w:cstheme="majorBidi"/>
        </w:rPr>
        <w:t>Cucurbits</w:t>
      </w:r>
      <w:r w:rsidRPr="00170161">
        <w:rPr>
          <w:rFonts w:asciiTheme="majorBidi" w:hAnsiTheme="majorBidi" w:cstheme="majorBidi"/>
        </w:rPr>
        <w:t>. CAB International.</w:t>
      </w:r>
    </w:p>
    <w:p w:rsidR="00170161" w:rsidRPr="00170161" w:rsidRDefault="00170161" w:rsidP="00170161">
      <w:pPr>
        <w:pStyle w:val="NormalWeb"/>
        <w:numPr>
          <w:ilvl w:val="0"/>
          <w:numId w:val="21"/>
        </w:numPr>
        <w:spacing w:line="360" w:lineRule="auto"/>
        <w:jc w:val="both"/>
        <w:rPr>
          <w:rFonts w:asciiTheme="majorBidi" w:hAnsiTheme="majorBidi" w:cstheme="majorBidi"/>
        </w:rPr>
      </w:pPr>
      <w:r w:rsidRPr="00170161">
        <w:rPr>
          <w:rFonts w:asciiTheme="majorBidi" w:hAnsiTheme="majorBidi" w:cstheme="majorBidi"/>
          <w:lang w:val="en-US"/>
        </w:rPr>
        <w:lastRenderedPageBreak/>
        <w:t xml:space="preserve">Sauer, J. D. (1993). </w:t>
      </w:r>
      <w:r w:rsidRPr="00170161">
        <w:rPr>
          <w:rStyle w:val="Accentuation"/>
          <w:rFonts w:asciiTheme="majorBidi" w:hAnsiTheme="majorBidi" w:cstheme="majorBidi"/>
          <w:lang w:val="en-US"/>
        </w:rPr>
        <w:t>Historical Geography of Crop Plants: A Select Roster</w:t>
      </w:r>
      <w:r w:rsidRPr="00170161">
        <w:rPr>
          <w:rFonts w:asciiTheme="majorBidi" w:hAnsiTheme="majorBidi" w:cstheme="majorBidi"/>
          <w:lang w:val="en-US"/>
        </w:rPr>
        <w:t xml:space="preserve">. </w:t>
      </w:r>
      <w:r w:rsidRPr="00170161">
        <w:rPr>
          <w:rFonts w:asciiTheme="majorBidi" w:hAnsiTheme="majorBidi" w:cstheme="majorBidi"/>
        </w:rPr>
        <w:t>CRC Press.</w:t>
      </w:r>
    </w:p>
    <w:p w:rsidR="00170161" w:rsidRPr="00170161" w:rsidRDefault="00170161" w:rsidP="00170161">
      <w:pPr>
        <w:pStyle w:val="NormalWeb"/>
        <w:numPr>
          <w:ilvl w:val="0"/>
          <w:numId w:val="21"/>
        </w:numPr>
        <w:spacing w:line="360" w:lineRule="auto"/>
        <w:jc w:val="both"/>
        <w:rPr>
          <w:rFonts w:asciiTheme="majorBidi" w:hAnsiTheme="majorBidi" w:cstheme="majorBidi"/>
          <w:lang w:val="en-US"/>
        </w:rPr>
      </w:pPr>
      <w:r w:rsidRPr="00170161">
        <w:rPr>
          <w:rFonts w:asciiTheme="majorBidi" w:hAnsiTheme="majorBidi" w:cstheme="majorBidi"/>
          <w:lang w:val="en-US"/>
        </w:rPr>
        <w:t xml:space="preserve">Shaban, A., &amp; Sahu, R. P. (2020). </w:t>
      </w:r>
      <w:r w:rsidRPr="00170161">
        <w:rPr>
          <w:rStyle w:val="lev"/>
          <w:rFonts w:asciiTheme="majorBidi" w:hAnsiTheme="majorBidi" w:cstheme="majorBidi"/>
          <w:lang w:val="en-US"/>
        </w:rPr>
        <w:t>Pumpkin Seed Oil: An Alternative Medicine.</w:t>
      </w:r>
      <w:r w:rsidRPr="00170161">
        <w:rPr>
          <w:rFonts w:asciiTheme="majorBidi" w:hAnsiTheme="majorBidi" w:cstheme="majorBidi"/>
          <w:lang w:val="en-US"/>
        </w:rPr>
        <w:t xml:space="preserve"> PubMed Central. </w:t>
      </w:r>
      <w:hyperlink r:id="rId88" w:tgtFrame="_blank" w:history="1">
        <w:r w:rsidRPr="00170161">
          <w:rPr>
            <w:rStyle w:val="Lienhypertexte"/>
            <w:rFonts w:asciiTheme="majorBidi" w:hAnsiTheme="majorBidi" w:cstheme="majorBidi"/>
            <w:lang w:val="en-US"/>
          </w:rPr>
          <w:t>https://pmc.ncbi.nlm.nih.gov/articles/PMC8681145/</w:t>
        </w:r>
      </w:hyperlink>
    </w:p>
    <w:p w:rsidR="00170161" w:rsidRPr="00170161" w:rsidRDefault="00170161" w:rsidP="00170161">
      <w:pPr>
        <w:pStyle w:val="NormalWeb"/>
        <w:numPr>
          <w:ilvl w:val="0"/>
          <w:numId w:val="21"/>
        </w:numPr>
        <w:spacing w:line="360" w:lineRule="auto"/>
        <w:jc w:val="both"/>
        <w:rPr>
          <w:rStyle w:val="Lienhypertexte"/>
          <w:rFonts w:asciiTheme="majorBidi" w:hAnsiTheme="majorBidi" w:cstheme="majorBidi"/>
          <w:color w:val="auto"/>
          <w:u w:val="none"/>
        </w:rPr>
      </w:pPr>
      <w:r w:rsidRPr="00170161">
        <w:rPr>
          <w:rFonts w:asciiTheme="majorBidi" w:hAnsiTheme="majorBidi" w:cstheme="majorBidi"/>
        </w:rPr>
        <w:t xml:space="preserve">SIA Agro. (n.d.). </w:t>
      </w:r>
      <w:r w:rsidRPr="00170161">
        <w:rPr>
          <w:rStyle w:val="lev"/>
          <w:rFonts w:asciiTheme="majorBidi" w:hAnsiTheme="majorBidi" w:cstheme="majorBidi"/>
        </w:rPr>
        <w:t>Étude sur la margarine.</w:t>
      </w:r>
      <w:hyperlink r:id="rId89" w:tgtFrame="_blank" w:history="1">
        <w:r w:rsidRPr="00170161">
          <w:rPr>
            <w:rStyle w:val="Lienhypertexte"/>
            <w:rFonts w:asciiTheme="majorBidi" w:hAnsiTheme="majorBidi" w:cstheme="majorBidi"/>
          </w:rPr>
          <w:t>https://www.sia-agro.fr/etude-margarine/</w:t>
        </w:r>
      </w:hyperlink>
    </w:p>
    <w:p w:rsidR="00170161" w:rsidRPr="00170161" w:rsidRDefault="00170161" w:rsidP="00170161">
      <w:pPr>
        <w:pStyle w:val="NormalWeb"/>
        <w:numPr>
          <w:ilvl w:val="0"/>
          <w:numId w:val="21"/>
        </w:numPr>
        <w:spacing w:line="360" w:lineRule="auto"/>
        <w:jc w:val="both"/>
        <w:rPr>
          <w:rFonts w:asciiTheme="majorBidi" w:hAnsiTheme="majorBidi" w:cstheme="majorBidi"/>
          <w:lang w:val="en-US"/>
        </w:rPr>
      </w:pPr>
      <w:r w:rsidRPr="00170161">
        <w:rPr>
          <w:rFonts w:asciiTheme="majorBidi" w:hAnsiTheme="majorBidi" w:cstheme="majorBidi"/>
          <w:b/>
          <w:lang w:val="en-US"/>
        </w:rPr>
        <w:t xml:space="preserve">Siger  </w:t>
      </w:r>
      <w:r w:rsidRPr="00170161">
        <w:rPr>
          <w:rFonts w:asciiTheme="majorBidi" w:hAnsiTheme="majorBidi" w:cstheme="majorBidi"/>
          <w:b/>
          <w:i/>
          <w:lang w:val="en-US"/>
        </w:rPr>
        <w:t>etal </w:t>
      </w:r>
      <w:r w:rsidRPr="00170161">
        <w:rPr>
          <w:rFonts w:asciiTheme="majorBidi" w:hAnsiTheme="majorBidi" w:cstheme="majorBidi"/>
          <w:b/>
          <w:iCs/>
          <w:lang w:val="en-US"/>
        </w:rPr>
        <w:t>.,</w:t>
      </w:r>
      <w:r w:rsidRPr="00170161">
        <w:rPr>
          <w:rFonts w:asciiTheme="majorBidi" w:hAnsiTheme="majorBidi" w:cstheme="majorBidi"/>
          <w:b/>
          <w:lang w:val="en-US"/>
        </w:rPr>
        <w:t>2020.</w:t>
      </w:r>
      <w:r w:rsidRPr="00170161">
        <w:rPr>
          <w:rStyle w:val="Accentuation"/>
          <w:rFonts w:asciiTheme="majorBidi" w:hAnsiTheme="majorBidi" w:cstheme="majorBidi"/>
          <w:shd w:val="clear" w:color="auto" w:fill="FFFFFF"/>
          <w:lang w:val="en-US"/>
        </w:rPr>
        <w:t>Cold-Pressed Oils: Technology, Composition, and Nutritional Value</w:t>
      </w:r>
      <w:r w:rsidRPr="00170161">
        <w:rPr>
          <w:rFonts w:asciiTheme="majorBidi" w:hAnsiTheme="majorBidi" w:cstheme="majorBidi"/>
          <w:shd w:val="clear" w:color="auto" w:fill="FFFFFF"/>
          <w:lang w:val="en-US"/>
        </w:rPr>
        <w:t>.</w:t>
      </w:r>
      <w:r w:rsidRPr="00170161">
        <w:rPr>
          <w:rFonts w:asciiTheme="majorBidi" w:hAnsiTheme="majorBidi" w:cstheme="majorBidi"/>
          <w:lang w:val="en-US"/>
        </w:rPr>
        <w:br/>
      </w:r>
      <w:r w:rsidRPr="00170161">
        <w:rPr>
          <w:rStyle w:val="lev"/>
          <w:rFonts w:asciiTheme="majorBidi" w:hAnsiTheme="majorBidi" w:cstheme="majorBidi"/>
          <w:shd w:val="clear" w:color="auto" w:fill="FFFFFF"/>
          <w:lang w:val="en-US"/>
        </w:rPr>
        <w:t>European Journal of Lipid Science and Technology</w:t>
      </w:r>
      <w:r w:rsidRPr="00170161">
        <w:rPr>
          <w:rFonts w:asciiTheme="majorBidi" w:hAnsiTheme="majorBidi" w:cstheme="majorBidi"/>
          <w:shd w:val="clear" w:color="auto" w:fill="FFFFFF"/>
          <w:lang w:val="en-US"/>
        </w:rPr>
        <w:t>, 122(3), 1900345.</w:t>
      </w:r>
    </w:p>
    <w:p w:rsidR="00170161" w:rsidRPr="00170161" w:rsidRDefault="00170161" w:rsidP="00170161">
      <w:pPr>
        <w:pStyle w:val="NormalWeb"/>
        <w:numPr>
          <w:ilvl w:val="0"/>
          <w:numId w:val="21"/>
        </w:numPr>
        <w:spacing w:line="360" w:lineRule="auto"/>
        <w:jc w:val="both"/>
        <w:rPr>
          <w:rFonts w:asciiTheme="majorBidi" w:hAnsiTheme="majorBidi" w:cstheme="majorBidi"/>
          <w:lang w:val="en-US"/>
        </w:rPr>
      </w:pPr>
      <w:r w:rsidRPr="00170161">
        <w:rPr>
          <w:rFonts w:asciiTheme="majorBidi" w:hAnsiTheme="majorBidi" w:cstheme="majorBidi"/>
          <w:lang w:val="en-US"/>
        </w:rPr>
        <w:t xml:space="preserve">Smrkolj, P., et al. (2005). </w:t>
      </w:r>
      <w:r w:rsidRPr="00170161">
        <w:rPr>
          <w:rStyle w:val="lev"/>
          <w:rFonts w:asciiTheme="majorBidi" w:hAnsiTheme="majorBidi" w:cstheme="majorBidi"/>
          <w:lang w:val="en-US"/>
        </w:rPr>
        <w:t>Selenium species determination in selenium-enriched pumpkin (Cucurbita pepo L.) seeds by HPLC-UV-HG-AFS.</w:t>
      </w:r>
      <w:r w:rsidRPr="00170161">
        <w:rPr>
          <w:rStyle w:val="Accentuation"/>
          <w:rFonts w:asciiTheme="majorBidi" w:hAnsiTheme="majorBidi" w:cstheme="majorBidi"/>
          <w:lang w:val="en-US"/>
        </w:rPr>
        <w:t>Analytical Sciences</w:t>
      </w:r>
      <w:r w:rsidRPr="00170161">
        <w:rPr>
          <w:rFonts w:asciiTheme="majorBidi" w:hAnsiTheme="majorBidi" w:cstheme="majorBidi"/>
          <w:lang w:val="en-US"/>
        </w:rPr>
        <w:t xml:space="preserve">, </w:t>
      </w:r>
      <w:r w:rsidRPr="00170161">
        <w:rPr>
          <w:rStyle w:val="Accentuation"/>
          <w:rFonts w:asciiTheme="majorBidi" w:hAnsiTheme="majorBidi" w:cstheme="majorBidi"/>
          <w:lang w:val="en-US"/>
        </w:rPr>
        <w:t>21</w:t>
      </w:r>
      <w:r w:rsidRPr="00170161">
        <w:rPr>
          <w:rFonts w:asciiTheme="majorBidi" w:hAnsiTheme="majorBidi" w:cstheme="majorBidi"/>
          <w:lang w:val="en-US"/>
        </w:rPr>
        <w:t xml:space="preserve">(12), 1501–1504. </w:t>
      </w:r>
      <w:hyperlink r:id="rId90" w:tgtFrame="_blank" w:history="1">
        <w:r w:rsidRPr="00170161">
          <w:rPr>
            <w:rStyle w:val="Lienhypertexte"/>
            <w:rFonts w:asciiTheme="majorBidi" w:hAnsiTheme="majorBidi" w:cstheme="majorBidi"/>
            <w:lang w:val="en-US"/>
          </w:rPr>
          <w:t>https://doi.org/10.2116/analsci.21.1501</w:t>
        </w:r>
      </w:hyperlink>
    </w:p>
    <w:p w:rsidR="00170161" w:rsidRPr="00170161" w:rsidRDefault="00170161" w:rsidP="00170161">
      <w:pPr>
        <w:pStyle w:val="NormalWeb"/>
        <w:numPr>
          <w:ilvl w:val="0"/>
          <w:numId w:val="21"/>
        </w:numPr>
        <w:spacing w:line="360" w:lineRule="auto"/>
        <w:jc w:val="both"/>
        <w:rPr>
          <w:rFonts w:asciiTheme="majorBidi" w:hAnsiTheme="majorBidi" w:cstheme="majorBidi"/>
        </w:rPr>
      </w:pPr>
      <w:r w:rsidRPr="00170161">
        <w:rPr>
          <w:rFonts w:asciiTheme="majorBidi" w:hAnsiTheme="majorBidi" w:cstheme="majorBidi"/>
          <w:lang w:val="en-US"/>
        </w:rPr>
        <w:t xml:space="preserve">Sonwai, S., Kaphueakngam, P., &amp; Flood, A. (2018). </w:t>
      </w:r>
      <w:r w:rsidRPr="00170161">
        <w:rPr>
          <w:rStyle w:val="lev"/>
          <w:rFonts w:asciiTheme="majorBidi" w:hAnsiTheme="majorBidi" w:cstheme="majorBidi"/>
          <w:lang w:val="en-US"/>
        </w:rPr>
        <w:t>Physical and melting properties of margarines formulated from various fat blends.</w:t>
      </w:r>
      <w:r w:rsidRPr="00D34670">
        <w:rPr>
          <w:rStyle w:val="Accentuation"/>
          <w:rFonts w:asciiTheme="majorBidi" w:hAnsiTheme="majorBidi" w:cstheme="majorBidi"/>
          <w:lang w:val="en-US"/>
        </w:rPr>
        <w:t>Journal of Oleo Science</w:t>
      </w:r>
      <w:r w:rsidRPr="00D34670">
        <w:rPr>
          <w:rFonts w:asciiTheme="majorBidi" w:hAnsiTheme="majorBidi" w:cstheme="majorBidi"/>
          <w:lang w:val="en-US"/>
        </w:rPr>
        <w:t xml:space="preserve">, </w:t>
      </w:r>
      <w:r w:rsidRPr="00D34670">
        <w:rPr>
          <w:rStyle w:val="Accentuation"/>
          <w:rFonts w:asciiTheme="majorBidi" w:hAnsiTheme="majorBidi" w:cstheme="majorBidi"/>
          <w:lang w:val="en-US"/>
        </w:rPr>
        <w:t>67</w:t>
      </w:r>
      <w:r w:rsidRPr="00D34670">
        <w:rPr>
          <w:rFonts w:asciiTheme="majorBidi" w:hAnsiTheme="majorBidi" w:cstheme="majorBidi"/>
          <w:lang w:val="en-US"/>
        </w:rPr>
        <w:t xml:space="preserve">(5), 567–575. </w:t>
      </w:r>
      <w:hyperlink r:id="rId91" w:tgtFrame="_blank" w:history="1">
        <w:r w:rsidRPr="00170161">
          <w:rPr>
            <w:rStyle w:val="Lienhypertexte"/>
            <w:rFonts w:asciiTheme="majorBidi" w:hAnsiTheme="majorBidi" w:cstheme="majorBidi"/>
          </w:rPr>
          <w:t>https://doi.org/10.5650/jos.ess17150</w:t>
        </w:r>
      </w:hyperlink>
    </w:p>
    <w:p w:rsidR="00170161" w:rsidRPr="00D34670" w:rsidRDefault="00170161" w:rsidP="00170161">
      <w:pPr>
        <w:pStyle w:val="NormalWeb"/>
        <w:numPr>
          <w:ilvl w:val="0"/>
          <w:numId w:val="21"/>
        </w:numPr>
        <w:spacing w:line="360" w:lineRule="auto"/>
        <w:jc w:val="both"/>
        <w:rPr>
          <w:rFonts w:asciiTheme="majorBidi" w:hAnsiTheme="majorBidi" w:cstheme="majorBidi"/>
          <w:lang w:val="en-US"/>
        </w:rPr>
      </w:pPr>
      <w:r w:rsidRPr="00170161">
        <w:rPr>
          <w:rFonts w:asciiTheme="majorBidi" w:hAnsiTheme="majorBidi" w:cstheme="majorBidi"/>
          <w:lang w:val="en-US"/>
        </w:rPr>
        <w:t xml:space="preserve">Stevenson, D. G., Eller, F. J., Wang, L., Jane, J. L., Wang, T., &amp; Inglett, G. E. (2007). </w:t>
      </w:r>
      <w:r w:rsidRPr="00170161">
        <w:rPr>
          <w:rStyle w:val="lev"/>
          <w:rFonts w:asciiTheme="majorBidi" w:hAnsiTheme="majorBidi" w:cstheme="majorBidi"/>
          <w:lang w:val="en-US"/>
        </w:rPr>
        <w:t>Oil and tocopherol content and composition of pumpkin seed oil in 12 cultivars.</w:t>
      </w:r>
      <w:r w:rsidRPr="00D34670">
        <w:rPr>
          <w:rStyle w:val="Accentuation"/>
          <w:rFonts w:asciiTheme="majorBidi" w:hAnsiTheme="majorBidi" w:cstheme="majorBidi"/>
          <w:lang w:val="en-US"/>
        </w:rPr>
        <w:t>Journal of Agricultural and Food Chemistry</w:t>
      </w:r>
      <w:r w:rsidRPr="00D34670">
        <w:rPr>
          <w:rFonts w:asciiTheme="majorBidi" w:hAnsiTheme="majorBidi" w:cstheme="majorBidi"/>
          <w:lang w:val="en-US"/>
        </w:rPr>
        <w:t xml:space="preserve">, </w:t>
      </w:r>
      <w:r w:rsidRPr="00D34670">
        <w:rPr>
          <w:rStyle w:val="Accentuation"/>
          <w:rFonts w:asciiTheme="majorBidi" w:hAnsiTheme="majorBidi" w:cstheme="majorBidi"/>
          <w:lang w:val="en-US"/>
        </w:rPr>
        <w:t>55</w:t>
      </w:r>
      <w:r w:rsidRPr="00D34670">
        <w:rPr>
          <w:rFonts w:asciiTheme="majorBidi" w:hAnsiTheme="majorBidi" w:cstheme="majorBidi"/>
          <w:lang w:val="en-US"/>
        </w:rPr>
        <w:t>(10), 4005–4013.</w:t>
      </w:r>
    </w:p>
    <w:p w:rsidR="00170161" w:rsidRPr="00170161" w:rsidRDefault="00170161" w:rsidP="00170161">
      <w:pPr>
        <w:pStyle w:val="NormalWeb"/>
        <w:numPr>
          <w:ilvl w:val="0"/>
          <w:numId w:val="21"/>
        </w:numPr>
        <w:spacing w:line="360" w:lineRule="auto"/>
        <w:jc w:val="both"/>
        <w:rPr>
          <w:rFonts w:asciiTheme="majorBidi" w:hAnsiTheme="majorBidi" w:cstheme="majorBidi"/>
        </w:rPr>
      </w:pPr>
      <w:r w:rsidRPr="00170161">
        <w:rPr>
          <w:rFonts w:asciiTheme="majorBidi" w:hAnsiTheme="majorBidi" w:cstheme="majorBidi"/>
          <w:lang w:val="en-US"/>
        </w:rPr>
        <w:t xml:space="preserve">Timms, R. E. (2003). </w:t>
      </w:r>
      <w:r w:rsidRPr="00170161">
        <w:rPr>
          <w:rStyle w:val="lev"/>
          <w:rFonts w:asciiTheme="majorBidi" w:hAnsiTheme="majorBidi" w:cstheme="majorBidi"/>
          <w:lang w:val="en-US"/>
        </w:rPr>
        <w:t>Phase behavior of fat mixtures.</w:t>
      </w:r>
      <w:r w:rsidRPr="00170161">
        <w:rPr>
          <w:rFonts w:asciiTheme="majorBidi" w:hAnsiTheme="majorBidi" w:cstheme="majorBidi"/>
          <w:lang w:val="en-US"/>
        </w:rPr>
        <w:t xml:space="preserve"> In P. J. Wilde (Ed.), </w:t>
      </w:r>
      <w:r w:rsidRPr="00170161">
        <w:rPr>
          <w:rStyle w:val="Accentuation"/>
          <w:rFonts w:asciiTheme="majorBidi" w:hAnsiTheme="majorBidi" w:cstheme="majorBidi"/>
          <w:lang w:val="en-US"/>
        </w:rPr>
        <w:t>Physical properties of lipids</w:t>
      </w:r>
      <w:r w:rsidRPr="00170161">
        <w:rPr>
          <w:rFonts w:asciiTheme="majorBidi" w:hAnsiTheme="majorBidi" w:cstheme="majorBidi"/>
          <w:lang w:val="en-US"/>
        </w:rPr>
        <w:t xml:space="preserve"> (pp. 119–142). </w:t>
      </w:r>
      <w:r w:rsidRPr="00170161">
        <w:rPr>
          <w:rFonts w:asciiTheme="majorBidi" w:hAnsiTheme="majorBidi" w:cstheme="majorBidi"/>
        </w:rPr>
        <w:t>CRC Press.</w:t>
      </w:r>
    </w:p>
    <w:p w:rsidR="00170161" w:rsidRPr="00170161" w:rsidRDefault="00170161" w:rsidP="00170161">
      <w:pPr>
        <w:pStyle w:val="NormalWeb"/>
        <w:numPr>
          <w:ilvl w:val="0"/>
          <w:numId w:val="21"/>
        </w:numPr>
        <w:spacing w:line="360" w:lineRule="auto"/>
        <w:jc w:val="both"/>
        <w:rPr>
          <w:rFonts w:asciiTheme="majorBidi" w:hAnsiTheme="majorBidi" w:cstheme="majorBidi"/>
        </w:rPr>
      </w:pPr>
      <w:r w:rsidRPr="00170161">
        <w:rPr>
          <w:rFonts w:asciiTheme="majorBidi" w:hAnsiTheme="majorBidi" w:cstheme="majorBidi"/>
        </w:rPr>
        <w:t xml:space="preserve">Zahraoui, F., Mansouri, A., &amp;Belkheir, H. (2021). </w:t>
      </w:r>
      <w:r w:rsidRPr="00170161">
        <w:rPr>
          <w:rStyle w:val="lev"/>
          <w:rFonts w:asciiTheme="majorBidi" w:hAnsiTheme="majorBidi" w:cstheme="majorBidi"/>
        </w:rPr>
        <w:t>Étude comparative du pH et de la stabilité microbiologique des margarines industrielles vendues sur le marché algérien.</w:t>
      </w:r>
      <w:r w:rsidRPr="00170161">
        <w:rPr>
          <w:rStyle w:val="Accentuation"/>
          <w:rFonts w:asciiTheme="majorBidi" w:hAnsiTheme="majorBidi" w:cstheme="majorBidi"/>
        </w:rPr>
        <w:t>Revue Maghrébine de Nutrition et Santé</w:t>
      </w:r>
      <w:r w:rsidRPr="00170161">
        <w:rPr>
          <w:rFonts w:asciiTheme="majorBidi" w:hAnsiTheme="majorBidi" w:cstheme="majorBidi"/>
        </w:rPr>
        <w:t xml:space="preserve">, </w:t>
      </w:r>
      <w:r w:rsidRPr="00170161">
        <w:rPr>
          <w:rStyle w:val="Accentuation"/>
          <w:rFonts w:asciiTheme="majorBidi" w:hAnsiTheme="majorBidi" w:cstheme="majorBidi"/>
        </w:rPr>
        <w:t>9</w:t>
      </w:r>
      <w:r w:rsidRPr="00170161">
        <w:rPr>
          <w:rFonts w:asciiTheme="majorBidi" w:hAnsiTheme="majorBidi" w:cstheme="majorBidi"/>
        </w:rPr>
        <w:t>(1), 22–30.</w:t>
      </w:r>
    </w:p>
    <w:p w:rsidR="00170161" w:rsidRPr="00170161" w:rsidRDefault="00170161" w:rsidP="00170161">
      <w:pPr>
        <w:pStyle w:val="NormalWeb"/>
        <w:numPr>
          <w:ilvl w:val="0"/>
          <w:numId w:val="21"/>
        </w:numPr>
        <w:spacing w:line="360" w:lineRule="auto"/>
        <w:jc w:val="both"/>
        <w:rPr>
          <w:rFonts w:asciiTheme="majorBidi" w:hAnsiTheme="majorBidi" w:cstheme="majorBidi"/>
          <w:lang w:val="en-US"/>
        </w:rPr>
      </w:pPr>
      <w:r w:rsidRPr="00170161">
        <w:rPr>
          <w:rStyle w:val="lev"/>
          <w:rFonts w:asciiTheme="majorBidi" w:hAnsiTheme="majorBidi" w:cstheme="majorBidi"/>
          <w:shd w:val="clear" w:color="auto" w:fill="FFFFFF"/>
          <w:lang w:val="en-US"/>
        </w:rPr>
        <w:t>Zdunić, G. et al. (2016)</w:t>
      </w:r>
      <w:r w:rsidRPr="00170161">
        <w:rPr>
          <w:rStyle w:val="Accentuation"/>
          <w:rFonts w:asciiTheme="majorBidi" w:hAnsiTheme="majorBidi" w:cstheme="majorBidi"/>
          <w:shd w:val="clear" w:color="auto" w:fill="FFFFFF"/>
          <w:lang w:val="en-US"/>
        </w:rPr>
        <w:t>Pumpkin oil (Cucurbita pepo L.): A comprehensive review of bioactive compounds, nutritional properties, and health benefits.</w:t>
      </w:r>
      <w:r w:rsidRPr="00170161">
        <w:rPr>
          <w:rFonts w:asciiTheme="majorBidi" w:hAnsiTheme="majorBidi" w:cstheme="majorBidi"/>
          <w:lang w:val="en-US"/>
        </w:rPr>
        <w:br/>
      </w:r>
      <w:r w:rsidRPr="00170161">
        <w:rPr>
          <w:rStyle w:val="lev"/>
          <w:rFonts w:asciiTheme="majorBidi" w:hAnsiTheme="majorBidi" w:cstheme="majorBidi"/>
          <w:shd w:val="clear" w:color="auto" w:fill="FFFFFF"/>
          <w:lang w:val="en-US"/>
        </w:rPr>
        <w:t>Journal of Functional Foods</w:t>
      </w:r>
      <w:r w:rsidRPr="00170161">
        <w:rPr>
          <w:rFonts w:asciiTheme="majorBidi" w:hAnsiTheme="majorBidi" w:cstheme="majorBidi"/>
          <w:shd w:val="clear" w:color="auto" w:fill="FFFFFF"/>
          <w:lang w:val="en-US"/>
        </w:rPr>
        <w:t>, 25, 1-14</w:t>
      </w:r>
    </w:p>
    <w:p w:rsidR="00170161" w:rsidRPr="00170161" w:rsidRDefault="00170161" w:rsidP="00170161">
      <w:pPr>
        <w:pStyle w:val="NormalWeb"/>
        <w:numPr>
          <w:ilvl w:val="0"/>
          <w:numId w:val="21"/>
        </w:numPr>
        <w:spacing w:line="360" w:lineRule="auto"/>
        <w:jc w:val="both"/>
        <w:rPr>
          <w:rFonts w:asciiTheme="majorBidi" w:hAnsiTheme="majorBidi" w:cstheme="majorBidi"/>
          <w:color w:val="000000" w:themeColor="text1"/>
        </w:rPr>
      </w:pPr>
      <w:r w:rsidRPr="00170161">
        <w:rPr>
          <w:rStyle w:val="lev"/>
          <w:rFonts w:asciiTheme="majorBidi" w:hAnsiTheme="majorBidi" w:cstheme="majorBidi"/>
          <w:color w:val="000000" w:themeColor="text1"/>
          <w:shd w:val="clear" w:color="auto" w:fill="FFFFFF"/>
          <w:lang w:val="en-US"/>
        </w:rPr>
        <w:t>Zhang, Y., Wang, X., &amp; Liu, R.</w:t>
      </w:r>
      <w:r w:rsidRPr="00170161">
        <w:rPr>
          <w:rFonts w:asciiTheme="majorBidi" w:hAnsiTheme="majorBidi" w:cstheme="majorBidi"/>
          <w:color w:val="000000" w:themeColor="text1"/>
          <w:shd w:val="clear" w:color="auto" w:fill="FFFFFF"/>
          <w:lang w:val="en-US"/>
        </w:rPr>
        <w:t> (2023). </w:t>
      </w:r>
      <w:r w:rsidRPr="00170161">
        <w:rPr>
          <w:rStyle w:val="Accentuation"/>
          <w:rFonts w:asciiTheme="majorBidi" w:hAnsiTheme="majorBidi" w:cstheme="majorBidi"/>
          <w:color w:val="000000" w:themeColor="text1"/>
          <w:shd w:val="clear" w:color="auto" w:fill="FFFFFF"/>
          <w:lang w:val="en-US"/>
        </w:rPr>
        <w:t>"</w:t>
      </w:r>
      <w:r w:rsidRPr="00170161">
        <w:rPr>
          <w:rStyle w:val="Accentuation"/>
          <w:rFonts w:asciiTheme="majorBidi" w:hAnsiTheme="majorBidi" w:cstheme="majorBidi"/>
          <w:b/>
          <w:bCs/>
          <w:color w:val="000000" w:themeColor="text1"/>
          <w:shd w:val="clear" w:color="auto" w:fill="FFFFFF"/>
          <w:lang w:val="en-US"/>
        </w:rPr>
        <w:t xml:space="preserve">Composition and nutritional properties of vegetable oils: </w:t>
      </w:r>
      <w:r w:rsidRPr="00170161">
        <w:rPr>
          <w:rStyle w:val="Accentuation"/>
          <w:rFonts w:asciiTheme="majorBidi" w:hAnsiTheme="majorBidi" w:cstheme="majorBidi"/>
          <w:color w:val="000000" w:themeColor="text1"/>
          <w:shd w:val="clear" w:color="auto" w:fill="FFFFFF"/>
          <w:lang w:val="en-US"/>
        </w:rPr>
        <w:t>A review."</w:t>
      </w:r>
      <w:r w:rsidRPr="00170161">
        <w:rPr>
          <w:rFonts w:asciiTheme="majorBidi" w:hAnsiTheme="majorBidi" w:cstheme="majorBidi"/>
          <w:color w:val="000000" w:themeColor="text1"/>
          <w:shd w:val="clear" w:color="auto" w:fill="FFFFFF"/>
          <w:lang w:val="en-US"/>
        </w:rPr>
        <w:t> </w:t>
      </w:r>
      <w:r w:rsidRPr="00170161">
        <w:rPr>
          <w:rStyle w:val="lev"/>
          <w:rFonts w:asciiTheme="majorBidi" w:hAnsiTheme="majorBidi" w:cstheme="majorBidi"/>
          <w:color w:val="000000" w:themeColor="text1"/>
          <w:shd w:val="clear" w:color="auto" w:fill="FFFFFF"/>
        </w:rPr>
        <w:t>Food Chemistry</w:t>
      </w:r>
      <w:r w:rsidRPr="00170161">
        <w:rPr>
          <w:rFonts w:asciiTheme="majorBidi" w:hAnsiTheme="majorBidi" w:cstheme="majorBidi"/>
          <w:color w:val="000000" w:themeColor="text1"/>
          <w:shd w:val="clear" w:color="auto" w:fill="FFFFFF"/>
        </w:rPr>
        <w:t>, 405, 134798.</w:t>
      </w:r>
    </w:p>
    <w:p w:rsidR="00E80891" w:rsidRDefault="00E80891" w:rsidP="00170161">
      <w:pPr>
        <w:spacing w:line="360" w:lineRule="auto"/>
        <w:rPr>
          <w:szCs w:val="24"/>
        </w:rPr>
      </w:pPr>
    </w:p>
    <w:p w:rsidR="00E80891" w:rsidRDefault="00E80891">
      <w:pPr>
        <w:rPr>
          <w:b/>
          <w:sz w:val="28"/>
          <w:szCs w:val="28"/>
        </w:rPr>
      </w:pPr>
    </w:p>
    <w:sectPr w:rsidR="00E80891" w:rsidSect="00EC4560">
      <w:headerReference w:type="default" r:id="rId92"/>
      <w:footerReference w:type="default" r:id="rId93"/>
      <w:pgSz w:w="11907" w:h="16840"/>
      <w:pgMar w:top="1418" w:right="1418" w:bottom="1418" w:left="1418"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58C1" w:rsidRDefault="001B58C1">
      <w:pPr>
        <w:spacing w:after="0" w:line="240" w:lineRule="auto"/>
      </w:pPr>
      <w:r>
        <w:separator/>
      </w:r>
    </w:p>
  </w:endnote>
  <w:endnote w:type="continuationSeparator" w:id="1">
    <w:p w:rsidR="001B58C1" w:rsidRDefault="001B58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Calibri"/>
    <w:charset w:val="0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136" w:rsidRDefault="00CD6136">
    <w:pPr>
      <w:pBdr>
        <w:top w:val="nil"/>
        <w:left w:val="nil"/>
        <w:bottom w:val="nil"/>
        <w:right w:val="nil"/>
        <w:between w:val="nil"/>
      </w:pBdr>
      <w:tabs>
        <w:tab w:val="center" w:pos="4703"/>
        <w:tab w:val="right" w:pos="9406"/>
      </w:tabs>
      <w:spacing w:after="0" w:line="240" w:lineRule="auto"/>
      <w:jc w:val="right"/>
      <w:rPr>
        <w:b/>
        <w:color w:val="000000"/>
        <w:szCs w:val="24"/>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63"/>
      <w:gridCol w:w="8324"/>
    </w:tblGrid>
    <w:tr w:rsidR="00CD6136">
      <w:tc>
        <w:tcPr>
          <w:tcW w:w="918" w:type="dxa"/>
        </w:tcPr>
        <w:p w:rsidR="00CD6136" w:rsidRPr="00843778" w:rsidRDefault="002457F8">
          <w:pPr>
            <w:pStyle w:val="Pieddepage"/>
            <w:jc w:val="right"/>
            <w:rPr>
              <w:b/>
              <w:sz w:val="32"/>
              <w:szCs w:val="32"/>
            </w:rPr>
          </w:pPr>
          <w:r w:rsidRPr="002457F8">
            <w:fldChar w:fldCharType="begin"/>
          </w:r>
          <w:r w:rsidR="00CD6136">
            <w:instrText xml:space="preserve"> PAGE   \* MERGEFORMAT </w:instrText>
          </w:r>
          <w:r w:rsidRPr="002457F8">
            <w:fldChar w:fldCharType="separate"/>
          </w:r>
          <w:r w:rsidR="003700E5" w:rsidRPr="003700E5">
            <w:rPr>
              <w:b/>
              <w:noProof/>
              <w:sz w:val="32"/>
              <w:szCs w:val="32"/>
            </w:rPr>
            <w:t>32</w:t>
          </w:r>
          <w:r>
            <w:rPr>
              <w:b/>
              <w:noProof/>
              <w:sz w:val="32"/>
              <w:szCs w:val="32"/>
            </w:rPr>
            <w:fldChar w:fldCharType="end"/>
          </w:r>
        </w:p>
      </w:tc>
      <w:tc>
        <w:tcPr>
          <w:tcW w:w="7938" w:type="dxa"/>
        </w:tcPr>
        <w:p w:rsidR="00CD6136" w:rsidRDefault="00CD6136">
          <w:pPr>
            <w:pStyle w:val="Pieddepage"/>
          </w:pPr>
        </w:p>
      </w:tc>
    </w:tr>
  </w:tbl>
  <w:p w:rsidR="00CD6136" w:rsidRDefault="00CD6136">
    <w:pPr>
      <w:pBdr>
        <w:top w:val="nil"/>
        <w:left w:val="nil"/>
        <w:bottom w:val="nil"/>
        <w:right w:val="nil"/>
        <w:between w:val="nil"/>
      </w:pBdr>
      <w:tabs>
        <w:tab w:val="center" w:pos="4703"/>
        <w:tab w:val="right" w:pos="9406"/>
      </w:tabs>
      <w:spacing w:after="0" w:line="240" w:lineRule="auto"/>
      <w:jc w:val="right"/>
      <w:rPr>
        <w:b/>
        <w:color w:val="000000"/>
        <w:szCs w:val="24"/>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63"/>
      <w:gridCol w:w="8324"/>
    </w:tblGrid>
    <w:tr w:rsidR="00CD6136">
      <w:tc>
        <w:tcPr>
          <w:tcW w:w="918" w:type="dxa"/>
        </w:tcPr>
        <w:p w:rsidR="00CD6136" w:rsidRPr="00843778" w:rsidRDefault="002457F8">
          <w:pPr>
            <w:pStyle w:val="Pieddepage"/>
            <w:jc w:val="right"/>
            <w:rPr>
              <w:b/>
              <w:sz w:val="32"/>
              <w:szCs w:val="32"/>
            </w:rPr>
          </w:pPr>
          <w:r w:rsidRPr="002457F8">
            <w:fldChar w:fldCharType="begin"/>
          </w:r>
          <w:r w:rsidR="00CD6136">
            <w:instrText xml:space="preserve"> PAGE   \* MERGEFORMAT </w:instrText>
          </w:r>
          <w:r w:rsidRPr="002457F8">
            <w:fldChar w:fldCharType="separate"/>
          </w:r>
          <w:r w:rsidR="003700E5" w:rsidRPr="003700E5">
            <w:rPr>
              <w:b/>
              <w:noProof/>
              <w:sz w:val="32"/>
              <w:szCs w:val="32"/>
            </w:rPr>
            <w:t>33</w:t>
          </w:r>
          <w:r>
            <w:rPr>
              <w:b/>
              <w:noProof/>
              <w:sz w:val="32"/>
              <w:szCs w:val="32"/>
            </w:rPr>
            <w:fldChar w:fldCharType="end"/>
          </w:r>
        </w:p>
      </w:tc>
      <w:tc>
        <w:tcPr>
          <w:tcW w:w="7938" w:type="dxa"/>
        </w:tcPr>
        <w:p w:rsidR="00CD6136" w:rsidRDefault="00CD6136">
          <w:pPr>
            <w:pStyle w:val="Pieddepage"/>
          </w:pPr>
        </w:p>
      </w:tc>
    </w:tr>
  </w:tbl>
  <w:p w:rsidR="00CD6136" w:rsidRDefault="00CD6136">
    <w:pPr>
      <w:pBdr>
        <w:top w:val="nil"/>
        <w:left w:val="nil"/>
        <w:bottom w:val="nil"/>
        <w:right w:val="nil"/>
        <w:between w:val="nil"/>
      </w:pBdr>
      <w:tabs>
        <w:tab w:val="center" w:pos="4703"/>
        <w:tab w:val="right" w:pos="9406"/>
      </w:tabs>
      <w:spacing w:after="0" w:line="240" w:lineRule="auto"/>
      <w:jc w:val="right"/>
      <w:rPr>
        <w:b/>
        <w:color w:val="000000"/>
        <w:szCs w:val="24"/>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63"/>
      <w:gridCol w:w="8324"/>
    </w:tblGrid>
    <w:tr w:rsidR="00CD6136">
      <w:tc>
        <w:tcPr>
          <w:tcW w:w="918" w:type="dxa"/>
        </w:tcPr>
        <w:p w:rsidR="00CD6136" w:rsidRPr="00843778" w:rsidRDefault="002457F8">
          <w:pPr>
            <w:pStyle w:val="Pieddepage"/>
            <w:jc w:val="right"/>
            <w:rPr>
              <w:b/>
              <w:sz w:val="32"/>
              <w:szCs w:val="32"/>
            </w:rPr>
          </w:pPr>
          <w:r w:rsidRPr="002457F8">
            <w:fldChar w:fldCharType="begin"/>
          </w:r>
          <w:r w:rsidR="00CD6136">
            <w:instrText xml:space="preserve"> PAGE   \* MERGEFORMAT </w:instrText>
          </w:r>
          <w:r w:rsidRPr="002457F8">
            <w:fldChar w:fldCharType="separate"/>
          </w:r>
          <w:r w:rsidR="003700E5" w:rsidRPr="003700E5">
            <w:rPr>
              <w:b/>
              <w:noProof/>
              <w:sz w:val="32"/>
              <w:szCs w:val="32"/>
            </w:rPr>
            <w:t>36</w:t>
          </w:r>
          <w:r>
            <w:rPr>
              <w:b/>
              <w:noProof/>
              <w:sz w:val="32"/>
              <w:szCs w:val="32"/>
            </w:rPr>
            <w:fldChar w:fldCharType="end"/>
          </w:r>
        </w:p>
      </w:tc>
      <w:tc>
        <w:tcPr>
          <w:tcW w:w="7938" w:type="dxa"/>
        </w:tcPr>
        <w:p w:rsidR="00CD6136" w:rsidRDefault="00CD6136">
          <w:pPr>
            <w:pStyle w:val="Pieddepage"/>
          </w:pPr>
        </w:p>
      </w:tc>
    </w:tr>
  </w:tbl>
  <w:p w:rsidR="00CD6136" w:rsidRDefault="00CD6136">
    <w:pPr>
      <w:pBdr>
        <w:top w:val="nil"/>
        <w:left w:val="nil"/>
        <w:bottom w:val="nil"/>
        <w:right w:val="nil"/>
        <w:between w:val="nil"/>
      </w:pBdr>
      <w:tabs>
        <w:tab w:val="center" w:pos="4703"/>
        <w:tab w:val="right" w:pos="9406"/>
      </w:tabs>
      <w:spacing w:after="0" w:line="240" w:lineRule="auto"/>
      <w:jc w:val="right"/>
      <w:rPr>
        <w:b/>
        <w:color w:val="000000"/>
        <w:szCs w:val="24"/>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136" w:rsidRDefault="00CD6136">
    <w:pPr>
      <w:pBdr>
        <w:top w:val="nil"/>
        <w:left w:val="nil"/>
        <w:bottom w:val="nil"/>
        <w:right w:val="nil"/>
        <w:between w:val="nil"/>
      </w:pBdr>
      <w:tabs>
        <w:tab w:val="center" w:pos="4703"/>
        <w:tab w:val="right" w:pos="9406"/>
      </w:tabs>
      <w:spacing w:after="0" w:line="240" w:lineRule="auto"/>
      <w:jc w:val="right"/>
      <w:rPr>
        <w:b/>
        <w:color w:val="000000"/>
        <w:szCs w:val="24"/>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63"/>
      <w:gridCol w:w="8324"/>
    </w:tblGrid>
    <w:tr w:rsidR="00CD6136">
      <w:tc>
        <w:tcPr>
          <w:tcW w:w="918" w:type="dxa"/>
        </w:tcPr>
        <w:p w:rsidR="00CD6136" w:rsidRPr="00843778" w:rsidRDefault="002457F8">
          <w:pPr>
            <w:pStyle w:val="Pieddepage"/>
            <w:jc w:val="right"/>
            <w:rPr>
              <w:b/>
              <w:sz w:val="32"/>
              <w:szCs w:val="32"/>
            </w:rPr>
          </w:pPr>
          <w:r w:rsidRPr="002457F8">
            <w:fldChar w:fldCharType="begin"/>
          </w:r>
          <w:r w:rsidR="00CD6136">
            <w:instrText xml:space="preserve"> PAGE   \* MERGEFORMAT </w:instrText>
          </w:r>
          <w:r w:rsidRPr="002457F8">
            <w:fldChar w:fldCharType="separate"/>
          </w:r>
          <w:r w:rsidR="003700E5" w:rsidRPr="003700E5">
            <w:rPr>
              <w:b/>
              <w:noProof/>
              <w:sz w:val="32"/>
              <w:szCs w:val="32"/>
            </w:rPr>
            <w:t>53</w:t>
          </w:r>
          <w:r>
            <w:rPr>
              <w:b/>
              <w:noProof/>
              <w:sz w:val="32"/>
              <w:szCs w:val="32"/>
            </w:rPr>
            <w:fldChar w:fldCharType="end"/>
          </w:r>
        </w:p>
      </w:tc>
      <w:tc>
        <w:tcPr>
          <w:tcW w:w="7938" w:type="dxa"/>
        </w:tcPr>
        <w:p w:rsidR="00CD6136" w:rsidRDefault="00CD6136">
          <w:pPr>
            <w:pStyle w:val="Pieddepage"/>
          </w:pPr>
        </w:p>
      </w:tc>
    </w:tr>
  </w:tbl>
  <w:p w:rsidR="00CD6136" w:rsidRDefault="00CD6136">
    <w:pPr>
      <w:pBdr>
        <w:top w:val="nil"/>
        <w:left w:val="nil"/>
        <w:bottom w:val="nil"/>
        <w:right w:val="nil"/>
        <w:between w:val="nil"/>
      </w:pBdr>
      <w:tabs>
        <w:tab w:val="center" w:pos="4703"/>
        <w:tab w:val="right" w:pos="9406"/>
      </w:tabs>
      <w:spacing w:after="0" w:line="240" w:lineRule="auto"/>
      <w:jc w:val="right"/>
      <w:rPr>
        <w:b/>
        <w:color w:val="000000"/>
        <w:szCs w:val="24"/>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63"/>
      <w:gridCol w:w="8324"/>
    </w:tblGrid>
    <w:tr w:rsidR="00CD6136">
      <w:tc>
        <w:tcPr>
          <w:tcW w:w="918" w:type="dxa"/>
        </w:tcPr>
        <w:p w:rsidR="00CD6136" w:rsidRPr="00843778" w:rsidRDefault="002457F8">
          <w:pPr>
            <w:pStyle w:val="Pieddepage"/>
            <w:jc w:val="right"/>
            <w:rPr>
              <w:b/>
              <w:sz w:val="32"/>
              <w:szCs w:val="32"/>
            </w:rPr>
          </w:pPr>
          <w:r w:rsidRPr="002457F8">
            <w:fldChar w:fldCharType="begin"/>
          </w:r>
          <w:r w:rsidR="00CD6136">
            <w:instrText xml:space="preserve"> PAGE   \* MERGEFORMAT </w:instrText>
          </w:r>
          <w:r w:rsidRPr="002457F8">
            <w:fldChar w:fldCharType="separate"/>
          </w:r>
          <w:r w:rsidR="00CD6136" w:rsidRPr="00E14A97">
            <w:rPr>
              <w:b/>
              <w:noProof/>
              <w:sz w:val="32"/>
              <w:szCs w:val="32"/>
            </w:rPr>
            <w:t>41</w:t>
          </w:r>
          <w:r>
            <w:rPr>
              <w:b/>
              <w:noProof/>
              <w:sz w:val="32"/>
              <w:szCs w:val="32"/>
            </w:rPr>
            <w:fldChar w:fldCharType="end"/>
          </w:r>
        </w:p>
      </w:tc>
      <w:tc>
        <w:tcPr>
          <w:tcW w:w="7938" w:type="dxa"/>
        </w:tcPr>
        <w:p w:rsidR="00CD6136" w:rsidRDefault="00CD6136">
          <w:pPr>
            <w:pStyle w:val="Pieddepage"/>
          </w:pPr>
        </w:p>
      </w:tc>
    </w:tr>
  </w:tbl>
  <w:p w:rsidR="00CD6136" w:rsidRDefault="00CD6136">
    <w:pPr>
      <w:pBdr>
        <w:top w:val="nil"/>
        <w:left w:val="nil"/>
        <w:bottom w:val="nil"/>
        <w:right w:val="nil"/>
        <w:between w:val="nil"/>
      </w:pBdr>
      <w:tabs>
        <w:tab w:val="center" w:pos="4703"/>
        <w:tab w:val="right" w:pos="9406"/>
      </w:tabs>
      <w:spacing w:after="0" w:line="240" w:lineRule="auto"/>
      <w:jc w:val="right"/>
      <w:rPr>
        <w:b/>
        <w:color w:val="000000"/>
        <w:szCs w:val="24"/>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63"/>
      <w:gridCol w:w="8324"/>
    </w:tblGrid>
    <w:tr w:rsidR="00CD6136">
      <w:tc>
        <w:tcPr>
          <w:tcW w:w="918" w:type="dxa"/>
        </w:tcPr>
        <w:p w:rsidR="00CD6136" w:rsidRPr="00B41214" w:rsidRDefault="002457F8">
          <w:pPr>
            <w:pStyle w:val="Pieddepage"/>
            <w:jc w:val="right"/>
            <w:rPr>
              <w:b/>
              <w:sz w:val="32"/>
              <w:szCs w:val="32"/>
            </w:rPr>
          </w:pPr>
          <w:r w:rsidRPr="002457F8">
            <w:fldChar w:fldCharType="begin"/>
          </w:r>
          <w:r w:rsidR="00CD6136">
            <w:instrText xml:space="preserve"> PAGE   \* MERGEFORMAT </w:instrText>
          </w:r>
          <w:r w:rsidRPr="002457F8">
            <w:fldChar w:fldCharType="separate"/>
          </w:r>
          <w:r w:rsidR="003700E5" w:rsidRPr="003700E5">
            <w:rPr>
              <w:b/>
              <w:noProof/>
              <w:sz w:val="32"/>
              <w:szCs w:val="32"/>
            </w:rPr>
            <w:t>55</w:t>
          </w:r>
          <w:r>
            <w:rPr>
              <w:b/>
              <w:noProof/>
              <w:sz w:val="32"/>
              <w:szCs w:val="32"/>
            </w:rPr>
            <w:fldChar w:fldCharType="end"/>
          </w:r>
        </w:p>
      </w:tc>
      <w:tc>
        <w:tcPr>
          <w:tcW w:w="7938" w:type="dxa"/>
        </w:tcPr>
        <w:p w:rsidR="00CD6136" w:rsidRDefault="00CD6136">
          <w:pPr>
            <w:pStyle w:val="Pieddepage"/>
          </w:pPr>
        </w:p>
      </w:tc>
    </w:tr>
  </w:tbl>
  <w:p w:rsidR="00CD6136" w:rsidRDefault="00CD6136">
    <w:pPr>
      <w:pBdr>
        <w:top w:val="nil"/>
        <w:left w:val="nil"/>
        <w:bottom w:val="nil"/>
        <w:right w:val="nil"/>
        <w:between w:val="nil"/>
      </w:pBdr>
      <w:tabs>
        <w:tab w:val="center" w:pos="4703"/>
        <w:tab w:val="right" w:pos="9406"/>
      </w:tabs>
      <w:spacing w:after="0" w:line="240" w:lineRule="auto"/>
      <w:jc w:val="right"/>
      <w:rPr>
        <w:b/>
        <w:color w:val="000000"/>
        <w:szCs w:val="24"/>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136" w:rsidRDefault="00CD6136">
    <w:pPr>
      <w:pStyle w:val="Pieddepage"/>
    </w:pPr>
  </w:p>
  <w:p w:rsidR="00CD6136" w:rsidRDefault="00CD6136">
    <w:pPr>
      <w:pBdr>
        <w:top w:val="nil"/>
        <w:left w:val="nil"/>
        <w:bottom w:val="nil"/>
        <w:right w:val="nil"/>
        <w:between w:val="nil"/>
      </w:pBdr>
      <w:tabs>
        <w:tab w:val="center" w:pos="4703"/>
        <w:tab w:val="right" w:pos="9406"/>
      </w:tabs>
      <w:spacing w:after="0" w:line="240" w:lineRule="auto"/>
      <w:jc w:val="right"/>
      <w:rPr>
        <w:b/>
        <w:color w:val="000000"/>
        <w:szCs w:val="24"/>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63"/>
      <w:gridCol w:w="8324"/>
    </w:tblGrid>
    <w:tr w:rsidR="00CD6136">
      <w:tc>
        <w:tcPr>
          <w:tcW w:w="918" w:type="dxa"/>
        </w:tcPr>
        <w:p w:rsidR="00CD6136" w:rsidRPr="00ED3543" w:rsidRDefault="002457F8">
          <w:pPr>
            <w:pStyle w:val="Pieddepage"/>
            <w:jc w:val="right"/>
            <w:rPr>
              <w:b/>
              <w:sz w:val="32"/>
              <w:szCs w:val="32"/>
            </w:rPr>
          </w:pPr>
          <w:r w:rsidRPr="002457F8">
            <w:fldChar w:fldCharType="begin"/>
          </w:r>
          <w:r w:rsidR="00CD6136">
            <w:instrText xml:space="preserve"> PAGE   \* MERGEFORMAT </w:instrText>
          </w:r>
          <w:r w:rsidRPr="002457F8">
            <w:fldChar w:fldCharType="separate"/>
          </w:r>
          <w:r w:rsidR="003700E5" w:rsidRPr="003700E5">
            <w:rPr>
              <w:b/>
              <w:noProof/>
              <w:sz w:val="32"/>
              <w:szCs w:val="32"/>
            </w:rPr>
            <w:t>61</w:t>
          </w:r>
          <w:r>
            <w:rPr>
              <w:b/>
              <w:noProof/>
              <w:sz w:val="32"/>
              <w:szCs w:val="32"/>
            </w:rPr>
            <w:fldChar w:fldCharType="end"/>
          </w:r>
        </w:p>
      </w:tc>
      <w:tc>
        <w:tcPr>
          <w:tcW w:w="7938" w:type="dxa"/>
        </w:tcPr>
        <w:p w:rsidR="00CD6136" w:rsidRDefault="00CD6136">
          <w:pPr>
            <w:pStyle w:val="Pieddepage"/>
          </w:pPr>
        </w:p>
      </w:tc>
    </w:tr>
  </w:tbl>
  <w:p w:rsidR="00CD6136" w:rsidRDefault="00CD6136">
    <w:pPr>
      <w:pBdr>
        <w:top w:val="nil"/>
        <w:left w:val="nil"/>
        <w:bottom w:val="nil"/>
        <w:right w:val="nil"/>
        <w:between w:val="nil"/>
      </w:pBdr>
      <w:tabs>
        <w:tab w:val="center" w:pos="4703"/>
        <w:tab w:val="right" w:pos="9406"/>
      </w:tabs>
      <w:spacing w:after="0" w:line="240" w:lineRule="auto"/>
      <w:jc w:val="right"/>
      <w:rPr>
        <w:b/>
        <w:color w:val="000000"/>
        <w:szCs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136" w:rsidRDefault="00CD6136">
    <w:pPr>
      <w:pStyle w:val="Pieddepage"/>
    </w:pPr>
  </w:p>
  <w:p w:rsidR="00CD6136" w:rsidRDefault="00CD6136">
    <w:pPr>
      <w:pBdr>
        <w:top w:val="nil"/>
        <w:left w:val="nil"/>
        <w:bottom w:val="nil"/>
        <w:right w:val="nil"/>
        <w:between w:val="nil"/>
      </w:pBdr>
      <w:tabs>
        <w:tab w:val="center" w:pos="4703"/>
        <w:tab w:val="right" w:pos="9406"/>
      </w:tabs>
      <w:spacing w:after="0" w:line="240" w:lineRule="auto"/>
      <w:jc w:val="right"/>
      <w:rPr>
        <w:b/>
        <w:color w:val="000000"/>
        <w:szCs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63"/>
      <w:gridCol w:w="8324"/>
    </w:tblGrid>
    <w:tr w:rsidR="00CD6136">
      <w:tc>
        <w:tcPr>
          <w:tcW w:w="918" w:type="dxa"/>
        </w:tcPr>
        <w:p w:rsidR="00CD6136" w:rsidRPr="004A302D" w:rsidRDefault="002457F8">
          <w:pPr>
            <w:pStyle w:val="Pieddepage"/>
            <w:jc w:val="right"/>
            <w:rPr>
              <w:b/>
              <w:sz w:val="32"/>
              <w:szCs w:val="32"/>
            </w:rPr>
          </w:pPr>
          <w:r w:rsidRPr="002457F8">
            <w:fldChar w:fldCharType="begin"/>
          </w:r>
          <w:r w:rsidR="00CD6136">
            <w:instrText xml:space="preserve"> PAGE   \* MERGEFORMAT </w:instrText>
          </w:r>
          <w:r w:rsidRPr="002457F8">
            <w:fldChar w:fldCharType="separate"/>
          </w:r>
          <w:r w:rsidR="003700E5" w:rsidRPr="003700E5">
            <w:rPr>
              <w:b/>
              <w:noProof/>
              <w:sz w:val="32"/>
              <w:szCs w:val="32"/>
            </w:rPr>
            <w:t>2</w:t>
          </w:r>
          <w:r>
            <w:rPr>
              <w:b/>
              <w:noProof/>
              <w:sz w:val="32"/>
              <w:szCs w:val="32"/>
            </w:rPr>
            <w:fldChar w:fldCharType="end"/>
          </w:r>
        </w:p>
      </w:tc>
      <w:tc>
        <w:tcPr>
          <w:tcW w:w="7938" w:type="dxa"/>
        </w:tcPr>
        <w:p w:rsidR="00CD6136" w:rsidRDefault="00CD6136">
          <w:pPr>
            <w:pStyle w:val="Pieddepage"/>
          </w:pPr>
        </w:p>
      </w:tc>
    </w:tr>
  </w:tbl>
  <w:p w:rsidR="00CD6136" w:rsidRDefault="00CD6136">
    <w:pPr>
      <w:pBdr>
        <w:top w:val="nil"/>
        <w:left w:val="nil"/>
        <w:bottom w:val="nil"/>
        <w:right w:val="nil"/>
        <w:between w:val="nil"/>
      </w:pBdr>
      <w:tabs>
        <w:tab w:val="center" w:pos="4703"/>
        <w:tab w:val="right" w:pos="9406"/>
      </w:tabs>
      <w:spacing w:after="0" w:line="240" w:lineRule="auto"/>
      <w:jc w:val="right"/>
      <w:rPr>
        <w:b/>
        <w:color w:val="000000"/>
        <w:szCs w:val="2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136" w:rsidRDefault="00CD6136" w:rsidP="004A302D">
    <w:pPr>
      <w:pStyle w:val="Pieddepage"/>
    </w:pPr>
  </w:p>
  <w:p w:rsidR="00CD6136" w:rsidRDefault="00CD6136" w:rsidP="004A302D">
    <w:pPr>
      <w:pStyle w:val="Pieddepage"/>
    </w:pPr>
  </w:p>
  <w:p w:rsidR="00CD6136" w:rsidRDefault="00CD6136">
    <w:pPr>
      <w:pBdr>
        <w:top w:val="nil"/>
        <w:left w:val="nil"/>
        <w:bottom w:val="nil"/>
        <w:right w:val="nil"/>
        <w:between w:val="nil"/>
      </w:pBdr>
      <w:tabs>
        <w:tab w:val="center" w:pos="4703"/>
        <w:tab w:val="right" w:pos="9406"/>
      </w:tabs>
      <w:spacing w:after="0" w:line="240" w:lineRule="auto"/>
      <w:jc w:val="right"/>
      <w:rPr>
        <w:b/>
        <w:color w:val="000000"/>
        <w:szCs w:val="24"/>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63"/>
      <w:gridCol w:w="8324"/>
    </w:tblGrid>
    <w:tr w:rsidR="00CD6136">
      <w:tc>
        <w:tcPr>
          <w:tcW w:w="918" w:type="dxa"/>
        </w:tcPr>
        <w:p w:rsidR="00CD6136" w:rsidRDefault="002457F8">
          <w:pPr>
            <w:pStyle w:val="Pieddepage"/>
            <w:jc w:val="right"/>
            <w:rPr>
              <w:b/>
              <w:color w:val="4F81BD" w:themeColor="accent1"/>
              <w:sz w:val="32"/>
              <w:szCs w:val="32"/>
            </w:rPr>
          </w:pPr>
          <w:r w:rsidRPr="002457F8">
            <w:fldChar w:fldCharType="begin"/>
          </w:r>
          <w:r w:rsidR="00CD6136">
            <w:instrText xml:space="preserve"> PAGE   \* MERGEFORMAT </w:instrText>
          </w:r>
          <w:r w:rsidRPr="002457F8">
            <w:fldChar w:fldCharType="separate"/>
          </w:r>
          <w:r w:rsidR="003700E5" w:rsidRPr="003700E5">
            <w:rPr>
              <w:b/>
              <w:noProof/>
              <w:color w:val="4F81BD" w:themeColor="accent1"/>
              <w:sz w:val="32"/>
              <w:szCs w:val="32"/>
            </w:rPr>
            <w:t>17</w:t>
          </w:r>
          <w:r>
            <w:rPr>
              <w:b/>
              <w:noProof/>
              <w:color w:val="4F81BD" w:themeColor="accent1"/>
              <w:sz w:val="32"/>
              <w:szCs w:val="32"/>
            </w:rPr>
            <w:fldChar w:fldCharType="end"/>
          </w:r>
        </w:p>
      </w:tc>
      <w:tc>
        <w:tcPr>
          <w:tcW w:w="7938" w:type="dxa"/>
        </w:tcPr>
        <w:p w:rsidR="00CD6136" w:rsidRDefault="00CD6136">
          <w:pPr>
            <w:pStyle w:val="Pieddepage"/>
          </w:pPr>
        </w:p>
      </w:tc>
    </w:tr>
  </w:tbl>
  <w:p w:rsidR="00CD6136" w:rsidRDefault="00CD6136">
    <w:pPr>
      <w:pBdr>
        <w:top w:val="nil"/>
        <w:left w:val="nil"/>
        <w:bottom w:val="nil"/>
        <w:right w:val="nil"/>
        <w:between w:val="nil"/>
      </w:pBdr>
      <w:tabs>
        <w:tab w:val="center" w:pos="4703"/>
        <w:tab w:val="right" w:pos="9406"/>
      </w:tabs>
      <w:spacing w:after="0" w:line="240" w:lineRule="auto"/>
      <w:jc w:val="right"/>
      <w:rPr>
        <w:b/>
        <w:color w:val="000000"/>
        <w:szCs w:val="24"/>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63"/>
      <w:gridCol w:w="8324"/>
    </w:tblGrid>
    <w:tr w:rsidR="00CD6136">
      <w:tc>
        <w:tcPr>
          <w:tcW w:w="918" w:type="dxa"/>
        </w:tcPr>
        <w:p w:rsidR="00CD6136" w:rsidRPr="004A302D" w:rsidRDefault="002457F8">
          <w:pPr>
            <w:pStyle w:val="Pieddepage"/>
            <w:jc w:val="right"/>
            <w:rPr>
              <w:b/>
              <w:sz w:val="32"/>
              <w:szCs w:val="32"/>
            </w:rPr>
          </w:pPr>
          <w:r w:rsidRPr="002457F8">
            <w:fldChar w:fldCharType="begin"/>
          </w:r>
          <w:r w:rsidR="00CD6136">
            <w:instrText xml:space="preserve"> PAGE   \* MERGEFORMAT </w:instrText>
          </w:r>
          <w:r w:rsidRPr="002457F8">
            <w:fldChar w:fldCharType="separate"/>
          </w:r>
          <w:r w:rsidR="003700E5" w:rsidRPr="003700E5">
            <w:rPr>
              <w:b/>
              <w:noProof/>
              <w:sz w:val="32"/>
              <w:szCs w:val="32"/>
            </w:rPr>
            <w:t>19</w:t>
          </w:r>
          <w:r>
            <w:rPr>
              <w:b/>
              <w:noProof/>
              <w:sz w:val="32"/>
              <w:szCs w:val="32"/>
            </w:rPr>
            <w:fldChar w:fldCharType="end"/>
          </w:r>
        </w:p>
      </w:tc>
      <w:tc>
        <w:tcPr>
          <w:tcW w:w="7938" w:type="dxa"/>
        </w:tcPr>
        <w:p w:rsidR="00CD6136" w:rsidRDefault="00CD6136">
          <w:pPr>
            <w:pStyle w:val="Pieddepage"/>
          </w:pPr>
        </w:p>
      </w:tc>
    </w:tr>
  </w:tbl>
  <w:p w:rsidR="00CD6136" w:rsidRDefault="00CD6136">
    <w:pPr>
      <w:pBdr>
        <w:top w:val="nil"/>
        <w:left w:val="nil"/>
        <w:bottom w:val="nil"/>
        <w:right w:val="nil"/>
        <w:between w:val="nil"/>
      </w:pBdr>
      <w:tabs>
        <w:tab w:val="center" w:pos="4703"/>
        <w:tab w:val="right" w:pos="9406"/>
      </w:tabs>
      <w:spacing w:after="0" w:line="240" w:lineRule="auto"/>
      <w:jc w:val="right"/>
      <w:rPr>
        <w:b/>
        <w:color w:val="000000"/>
        <w:szCs w:val="24"/>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63"/>
      <w:gridCol w:w="8324"/>
    </w:tblGrid>
    <w:tr w:rsidR="00CD6136">
      <w:tc>
        <w:tcPr>
          <w:tcW w:w="918" w:type="dxa"/>
        </w:tcPr>
        <w:p w:rsidR="00CD6136" w:rsidRPr="004A302D" w:rsidRDefault="002457F8">
          <w:pPr>
            <w:pStyle w:val="Pieddepage"/>
            <w:jc w:val="right"/>
            <w:rPr>
              <w:b/>
              <w:sz w:val="32"/>
              <w:szCs w:val="32"/>
            </w:rPr>
          </w:pPr>
          <w:r w:rsidRPr="002457F8">
            <w:fldChar w:fldCharType="begin"/>
          </w:r>
          <w:r w:rsidR="00CD6136">
            <w:instrText xml:space="preserve"> PAGE   \* MERGEFORMAT </w:instrText>
          </w:r>
          <w:r w:rsidRPr="002457F8">
            <w:fldChar w:fldCharType="separate"/>
          </w:r>
          <w:r w:rsidR="003700E5" w:rsidRPr="003700E5">
            <w:rPr>
              <w:b/>
              <w:noProof/>
              <w:sz w:val="32"/>
              <w:szCs w:val="32"/>
            </w:rPr>
            <w:t>20</w:t>
          </w:r>
          <w:r>
            <w:rPr>
              <w:b/>
              <w:noProof/>
              <w:sz w:val="32"/>
              <w:szCs w:val="32"/>
            </w:rPr>
            <w:fldChar w:fldCharType="end"/>
          </w:r>
        </w:p>
      </w:tc>
      <w:tc>
        <w:tcPr>
          <w:tcW w:w="7938" w:type="dxa"/>
        </w:tcPr>
        <w:p w:rsidR="00CD6136" w:rsidRDefault="00CD6136">
          <w:pPr>
            <w:pStyle w:val="Pieddepage"/>
          </w:pPr>
        </w:p>
      </w:tc>
    </w:tr>
  </w:tbl>
  <w:p w:rsidR="00CD6136" w:rsidRDefault="00CD6136">
    <w:pPr>
      <w:pBdr>
        <w:top w:val="nil"/>
        <w:left w:val="nil"/>
        <w:bottom w:val="nil"/>
        <w:right w:val="nil"/>
        <w:between w:val="nil"/>
      </w:pBdr>
      <w:tabs>
        <w:tab w:val="center" w:pos="4703"/>
        <w:tab w:val="right" w:pos="9406"/>
      </w:tabs>
      <w:spacing w:after="0" w:line="240" w:lineRule="auto"/>
      <w:jc w:val="right"/>
      <w:rPr>
        <w:b/>
        <w:color w:val="000000"/>
        <w:szCs w:val="24"/>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63"/>
      <w:gridCol w:w="8324"/>
    </w:tblGrid>
    <w:tr w:rsidR="00CD6136">
      <w:tc>
        <w:tcPr>
          <w:tcW w:w="918" w:type="dxa"/>
        </w:tcPr>
        <w:p w:rsidR="00CD6136" w:rsidRPr="004A302D" w:rsidRDefault="002457F8">
          <w:pPr>
            <w:pStyle w:val="Pieddepage"/>
            <w:jc w:val="right"/>
            <w:rPr>
              <w:b/>
              <w:sz w:val="32"/>
              <w:szCs w:val="32"/>
            </w:rPr>
          </w:pPr>
          <w:r w:rsidRPr="002457F8">
            <w:fldChar w:fldCharType="begin"/>
          </w:r>
          <w:r w:rsidR="00CD6136">
            <w:instrText xml:space="preserve"> PAGE   \* MERGEFORMAT </w:instrText>
          </w:r>
          <w:r w:rsidRPr="002457F8">
            <w:fldChar w:fldCharType="separate"/>
          </w:r>
          <w:r w:rsidR="003700E5" w:rsidRPr="003700E5">
            <w:rPr>
              <w:b/>
              <w:noProof/>
              <w:sz w:val="32"/>
              <w:szCs w:val="32"/>
            </w:rPr>
            <w:t>22</w:t>
          </w:r>
          <w:r>
            <w:rPr>
              <w:b/>
              <w:noProof/>
              <w:sz w:val="32"/>
              <w:szCs w:val="32"/>
            </w:rPr>
            <w:fldChar w:fldCharType="end"/>
          </w:r>
        </w:p>
      </w:tc>
      <w:tc>
        <w:tcPr>
          <w:tcW w:w="7938" w:type="dxa"/>
        </w:tcPr>
        <w:p w:rsidR="00CD6136" w:rsidRDefault="00CD6136">
          <w:pPr>
            <w:pStyle w:val="Pieddepage"/>
          </w:pPr>
        </w:p>
      </w:tc>
    </w:tr>
  </w:tbl>
  <w:p w:rsidR="00CD6136" w:rsidRDefault="00CD6136">
    <w:pPr>
      <w:pBdr>
        <w:top w:val="nil"/>
        <w:left w:val="nil"/>
        <w:bottom w:val="nil"/>
        <w:right w:val="nil"/>
        <w:between w:val="nil"/>
      </w:pBdr>
      <w:tabs>
        <w:tab w:val="center" w:pos="4703"/>
        <w:tab w:val="right" w:pos="9406"/>
      </w:tabs>
      <w:spacing w:after="0" w:line="240" w:lineRule="auto"/>
      <w:jc w:val="right"/>
      <w:rPr>
        <w:b/>
        <w:color w:val="000000"/>
        <w:szCs w:val="24"/>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136" w:rsidRDefault="00CD6136">
    <w:pPr>
      <w:pBdr>
        <w:top w:val="nil"/>
        <w:left w:val="nil"/>
        <w:bottom w:val="nil"/>
        <w:right w:val="nil"/>
        <w:between w:val="nil"/>
      </w:pBdr>
      <w:tabs>
        <w:tab w:val="center" w:pos="4703"/>
        <w:tab w:val="right" w:pos="9406"/>
      </w:tabs>
      <w:spacing w:after="0" w:line="240" w:lineRule="auto"/>
      <w:jc w:val="right"/>
      <w:rPr>
        <w:b/>
        <w:color w:val="000000"/>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58C1" w:rsidRDefault="001B58C1">
      <w:pPr>
        <w:spacing w:after="0" w:line="240" w:lineRule="auto"/>
      </w:pPr>
      <w:r>
        <w:separator/>
      </w:r>
    </w:p>
  </w:footnote>
  <w:footnote w:type="continuationSeparator" w:id="1">
    <w:p w:rsidR="001B58C1" w:rsidRDefault="001B58C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136" w:rsidRDefault="00CD6136">
    <w:pPr>
      <w:pBdr>
        <w:top w:val="nil"/>
        <w:left w:val="nil"/>
        <w:bottom w:val="nil"/>
        <w:right w:val="nil"/>
        <w:between w:val="nil"/>
      </w:pBdr>
      <w:tabs>
        <w:tab w:val="center" w:pos="4703"/>
        <w:tab w:val="right" w:pos="9406"/>
      </w:tabs>
      <w:spacing w:after="0" w:line="240" w:lineRule="auto"/>
      <w:rPr>
        <w:color w:val="00000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136" w:rsidRDefault="00CD6136">
    <w:pPr>
      <w:pBdr>
        <w:top w:val="nil"/>
        <w:left w:val="nil"/>
        <w:bottom w:val="nil"/>
        <w:right w:val="nil"/>
        <w:between w:val="nil"/>
      </w:pBdr>
      <w:tabs>
        <w:tab w:val="center" w:pos="4703"/>
        <w:tab w:val="right" w:pos="9406"/>
      </w:tabs>
      <w:spacing w:after="0" w:line="240" w:lineRule="auto"/>
      <w:rPr>
        <w:color w:val="00000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136" w:rsidRDefault="00CD6136">
    <w:pPr>
      <w:pBdr>
        <w:top w:val="nil"/>
        <w:left w:val="nil"/>
        <w:bottom w:val="nil"/>
        <w:right w:val="nil"/>
        <w:between w:val="nil"/>
      </w:pBdr>
      <w:tabs>
        <w:tab w:val="center" w:pos="4703"/>
        <w:tab w:val="right" w:pos="9406"/>
      </w:tabs>
      <w:spacing w:after="0" w:line="240" w:lineRule="auto"/>
      <w:rPr>
        <w:color w:val="00000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136" w:rsidRDefault="00CD6136">
    <w:pPr>
      <w:widowControl w:val="0"/>
      <w:pBdr>
        <w:top w:val="nil"/>
        <w:left w:val="nil"/>
        <w:bottom w:val="nil"/>
        <w:right w:val="nil"/>
        <w:between w:val="nil"/>
      </w:pBdr>
      <w:spacing w:after="0" w:line="276" w:lineRule="auto"/>
      <w:rPr>
        <w:color w:val="000000"/>
      </w:rPr>
    </w:pPr>
  </w:p>
  <w:tbl>
    <w:tblPr>
      <w:tblStyle w:val="1"/>
      <w:tblW w:w="9287" w:type="dxa"/>
      <w:tblInd w:w="-108" w:type="dxa"/>
      <w:tblLayout w:type="fixed"/>
      <w:tblLook w:val="04A0"/>
    </w:tblPr>
    <w:tblGrid>
      <w:gridCol w:w="9287"/>
    </w:tblGrid>
    <w:tr w:rsidR="00CD6136" w:rsidTr="00E80891">
      <w:trPr>
        <w:cnfStyle w:val="100000000000"/>
      </w:trPr>
      <w:tc>
        <w:tcPr>
          <w:cnfStyle w:val="001000000000"/>
          <w:tcW w:w="9287" w:type="dxa"/>
        </w:tcPr>
        <w:p w:rsidR="00CD6136" w:rsidRDefault="00CD6136">
          <w:pPr>
            <w:pBdr>
              <w:top w:val="nil"/>
              <w:left w:val="nil"/>
              <w:bottom w:val="single" w:sz="24" w:space="0" w:color="823B0B"/>
              <w:right w:val="nil"/>
              <w:between w:val="nil"/>
            </w:pBdr>
            <w:tabs>
              <w:tab w:val="center" w:pos="4703"/>
              <w:tab w:val="right" w:pos="9406"/>
            </w:tabs>
            <w:jc w:val="center"/>
            <w:rPr>
              <w:color w:val="000000"/>
              <w:szCs w:val="24"/>
            </w:rPr>
          </w:pPr>
          <w:r>
            <w:rPr>
              <w:rFonts w:ascii="Calibri" w:hAnsi="Calibri"/>
              <w:b w:val="0"/>
              <w:color w:val="000000"/>
              <w:szCs w:val="24"/>
            </w:rPr>
            <w:t xml:space="preserve">Chapitre 02 : Généralités sur la margarine </w:t>
          </w:r>
        </w:p>
      </w:tc>
    </w:tr>
  </w:tbl>
  <w:p w:rsidR="00CD6136" w:rsidRDefault="00CD6136">
    <w:pPr>
      <w:pBdr>
        <w:top w:val="nil"/>
        <w:left w:val="nil"/>
        <w:bottom w:val="nil"/>
        <w:right w:val="nil"/>
        <w:between w:val="nil"/>
      </w:pBdr>
      <w:tabs>
        <w:tab w:val="center" w:pos="4703"/>
        <w:tab w:val="right" w:pos="9406"/>
      </w:tabs>
      <w:spacing w:after="0" w:line="240" w:lineRule="auto"/>
      <w:rPr>
        <w:color w:val="00000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136" w:rsidRDefault="00CD6136">
    <w:pPr>
      <w:pBdr>
        <w:top w:val="nil"/>
        <w:left w:val="nil"/>
        <w:bottom w:val="nil"/>
        <w:right w:val="nil"/>
        <w:between w:val="nil"/>
      </w:pBdr>
      <w:tabs>
        <w:tab w:val="center" w:pos="4703"/>
        <w:tab w:val="right" w:pos="9406"/>
      </w:tabs>
      <w:spacing w:after="0" w:line="240" w:lineRule="auto"/>
      <w:rPr>
        <w:color w:val="00000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136" w:rsidRDefault="00CD6136">
    <w:pPr>
      <w:pBdr>
        <w:top w:val="nil"/>
        <w:left w:val="nil"/>
        <w:bottom w:val="nil"/>
        <w:right w:val="nil"/>
        <w:between w:val="nil"/>
      </w:pBdr>
      <w:tabs>
        <w:tab w:val="center" w:pos="4703"/>
        <w:tab w:val="right" w:pos="9406"/>
      </w:tabs>
      <w:spacing w:after="0" w:line="240" w:lineRule="auto"/>
      <w:rPr>
        <w:color w:val="00000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136" w:rsidRDefault="00CD6136">
    <w:pPr>
      <w:pBdr>
        <w:top w:val="nil"/>
        <w:left w:val="nil"/>
        <w:bottom w:val="single" w:sz="24" w:space="0" w:color="823B0B"/>
        <w:right w:val="nil"/>
        <w:between w:val="nil"/>
      </w:pBdr>
      <w:tabs>
        <w:tab w:val="center" w:pos="4703"/>
        <w:tab w:val="right" w:pos="9406"/>
      </w:tabs>
      <w:spacing w:after="0" w:line="240" w:lineRule="auto"/>
      <w:jc w:val="center"/>
      <w:rPr>
        <w:b/>
        <w:color w:val="000000"/>
        <w:sz w:val="28"/>
        <w:szCs w:val="28"/>
      </w:rPr>
    </w:pPr>
    <w:r>
      <w:rPr>
        <w:rFonts w:ascii="Calibri" w:hAnsi="Calibri"/>
        <w:b/>
        <w:color w:val="000000"/>
        <w:sz w:val="28"/>
        <w:szCs w:val="28"/>
      </w:rPr>
      <w:t>CONCLUSION</w:t>
    </w:r>
  </w:p>
  <w:p w:rsidR="00CD6136" w:rsidRDefault="00CD6136">
    <w:pPr>
      <w:pBdr>
        <w:top w:val="nil"/>
        <w:left w:val="nil"/>
        <w:bottom w:val="nil"/>
        <w:right w:val="nil"/>
        <w:between w:val="nil"/>
      </w:pBdr>
      <w:tabs>
        <w:tab w:val="center" w:pos="4703"/>
        <w:tab w:val="right" w:pos="9406"/>
      </w:tabs>
      <w:spacing w:after="0" w:line="240" w:lineRule="auto"/>
      <w:rPr>
        <w:color w:val="00000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136" w:rsidRDefault="00CD6136">
    <w:pPr>
      <w:pBdr>
        <w:top w:val="nil"/>
        <w:left w:val="nil"/>
        <w:bottom w:val="nil"/>
        <w:right w:val="nil"/>
        <w:between w:val="nil"/>
      </w:pBdr>
      <w:tabs>
        <w:tab w:val="center" w:pos="4703"/>
        <w:tab w:val="right" w:pos="9406"/>
      </w:tabs>
      <w:spacing w:after="0" w:line="240" w:lineRule="auto"/>
      <w:rPr>
        <w:color w:val="00000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136" w:rsidRDefault="00CD6136">
    <w:pPr>
      <w:pBdr>
        <w:top w:val="nil"/>
        <w:left w:val="nil"/>
        <w:bottom w:val="nil"/>
        <w:right w:val="nil"/>
        <w:between w:val="nil"/>
      </w:pBdr>
      <w:tabs>
        <w:tab w:val="center" w:pos="4703"/>
        <w:tab w:val="right" w:pos="9406"/>
      </w:tabs>
      <w:spacing w:after="0" w:line="240" w:lineRule="auto"/>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1D6"/>
    <w:multiLevelType w:val="multilevel"/>
    <w:tmpl w:val="F6C47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51A5A4A"/>
    <w:multiLevelType w:val="multilevel"/>
    <w:tmpl w:val="0AA82D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0E410DE6"/>
    <w:multiLevelType w:val="multilevel"/>
    <w:tmpl w:val="B88EC352"/>
    <w:lvl w:ilvl="0">
      <w:start w:val="1"/>
      <w:numFmt w:val="lowerLetter"/>
      <w:lvlText w:val="%1."/>
      <w:lvlJc w:val="left"/>
      <w:pPr>
        <w:ind w:left="1070" w:hanging="36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3">
    <w:nsid w:val="0F0A3861"/>
    <w:multiLevelType w:val="multilevel"/>
    <w:tmpl w:val="55C4B0D0"/>
    <w:lvl w:ilvl="0">
      <w:start w:val="1"/>
      <w:numFmt w:val="bullet"/>
      <w:lvlText w:val="●"/>
      <w:lvlJc w:val="left"/>
      <w:pPr>
        <w:ind w:left="643" w:hanging="360"/>
      </w:pPr>
      <w:rPr>
        <w:rFonts w:ascii="Noto Sans Symbols" w:eastAsia="Noto Sans Symbols" w:hAnsi="Noto Sans Symbols" w:cs="Noto Sans Symbols"/>
        <w:sz w:val="20"/>
        <w:szCs w:val="20"/>
      </w:rPr>
    </w:lvl>
    <w:lvl w:ilvl="1">
      <w:start w:val="1"/>
      <w:numFmt w:val="bullet"/>
      <w:lvlText w:val="o"/>
      <w:lvlJc w:val="left"/>
      <w:pPr>
        <w:ind w:left="1363" w:hanging="359"/>
      </w:pPr>
      <w:rPr>
        <w:rFonts w:ascii="Courier New" w:eastAsia="Courier New" w:hAnsi="Courier New" w:cs="Courier New"/>
        <w:sz w:val="20"/>
        <w:szCs w:val="20"/>
      </w:rPr>
    </w:lvl>
    <w:lvl w:ilvl="2">
      <w:start w:val="1"/>
      <w:numFmt w:val="bullet"/>
      <w:lvlText w:val="▪"/>
      <w:lvlJc w:val="left"/>
      <w:pPr>
        <w:ind w:left="2083" w:hanging="360"/>
      </w:pPr>
      <w:rPr>
        <w:rFonts w:ascii="Noto Sans Symbols" w:eastAsia="Noto Sans Symbols" w:hAnsi="Noto Sans Symbols" w:cs="Noto Sans Symbols"/>
        <w:sz w:val="20"/>
        <w:szCs w:val="20"/>
      </w:rPr>
    </w:lvl>
    <w:lvl w:ilvl="3">
      <w:start w:val="1"/>
      <w:numFmt w:val="bullet"/>
      <w:lvlText w:val="▪"/>
      <w:lvlJc w:val="left"/>
      <w:pPr>
        <w:ind w:left="2803" w:hanging="360"/>
      </w:pPr>
      <w:rPr>
        <w:rFonts w:ascii="Noto Sans Symbols" w:eastAsia="Noto Sans Symbols" w:hAnsi="Noto Sans Symbols" w:cs="Noto Sans Symbols"/>
        <w:sz w:val="20"/>
        <w:szCs w:val="20"/>
      </w:rPr>
    </w:lvl>
    <w:lvl w:ilvl="4">
      <w:start w:val="1"/>
      <w:numFmt w:val="bullet"/>
      <w:lvlText w:val="▪"/>
      <w:lvlJc w:val="left"/>
      <w:pPr>
        <w:ind w:left="3523" w:hanging="360"/>
      </w:pPr>
      <w:rPr>
        <w:rFonts w:ascii="Noto Sans Symbols" w:eastAsia="Noto Sans Symbols" w:hAnsi="Noto Sans Symbols" w:cs="Noto Sans Symbols"/>
        <w:sz w:val="20"/>
        <w:szCs w:val="20"/>
      </w:rPr>
    </w:lvl>
    <w:lvl w:ilvl="5">
      <w:start w:val="1"/>
      <w:numFmt w:val="bullet"/>
      <w:lvlText w:val="▪"/>
      <w:lvlJc w:val="left"/>
      <w:pPr>
        <w:ind w:left="4243" w:hanging="360"/>
      </w:pPr>
      <w:rPr>
        <w:rFonts w:ascii="Noto Sans Symbols" w:eastAsia="Noto Sans Symbols" w:hAnsi="Noto Sans Symbols" w:cs="Noto Sans Symbols"/>
        <w:sz w:val="20"/>
        <w:szCs w:val="20"/>
      </w:rPr>
    </w:lvl>
    <w:lvl w:ilvl="6">
      <w:start w:val="1"/>
      <w:numFmt w:val="bullet"/>
      <w:lvlText w:val="▪"/>
      <w:lvlJc w:val="left"/>
      <w:pPr>
        <w:ind w:left="4963" w:hanging="360"/>
      </w:pPr>
      <w:rPr>
        <w:rFonts w:ascii="Noto Sans Symbols" w:eastAsia="Noto Sans Symbols" w:hAnsi="Noto Sans Symbols" w:cs="Noto Sans Symbols"/>
        <w:sz w:val="20"/>
        <w:szCs w:val="20"/>
      </w:rPr>
    </w:lvl>
    <w:lvl w:ilvl="7">
      <w:start w:val="1"/>
      <w:numFmt w:val="bullet"/>
      <w:lvlText w:val="▪"/>
      <w:lvlJc w:val="left"/>
      <w:pPr>
        <w:ind w:left="5683" w:hanging="360"/>
      </w:pPr>
      <w:rPr>
        <w:rFonts w:ascii="Noto Sans Symbols" w:eastAsia="Noto Sans Symbols" w:hAnsi="Noto Sans Symbols" w:cs="Noto Sans Symbols"/>
        <w:sz w:val="20"/>
        <w:szCs w:val="20"/>
      </w:rPr>
    </w:lvl>
    <w:lvl w:ilvl="8">
      <w:start w:val="1"/>
      <w:numFmt w:val="bullet"/>
      <w:lvlText w:val="▪"/>
      <w:lvlJc w:val="left"/>
      <w:pPr>
        <w:ind w:left="6403" w:hanging="360"/>
      </w:pPr>
      <w:rPr>
        <w:rFonts w:ascii="Noto Sans Symbols" w:eastAsia="Noto Sans Symbols" w:hAnsi="Noto Sans Symbols" w:cs="Noto Sans Symbols"/>
        <w:sz w:val="20"/>
        <w:szCs w:val="20"/>
      </w:rPr>
    </w:lvl>
  </w:abstractNum>
  <w:abstractNum w:abstractNumId="4">
    <w:nsid w:val="160027EA"/>
    <w:multiLevelType w:val="multilevel"/>
    <w:tmpl w:val="D6A640D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upperRoman"/>
      <w:lvlText w:val="%4."/>
      <w:lvlJc w:val="right"/>
      <w:pPr>
        <w:ind w:left="36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nsid w:val="16DE66B9"/>
    <w:multiLevelType w:val="multilevel"/>
    <w:tmpl w:val="3516E242"/>
    <w:lvl w:ilvl="0">
      <w:start w:val="1"/>
      <w:numFmt w:val="lowerLetter"/>
      <w:lvlText w:val="%1."/>
      <w:lvlJc w:val="left"/>
      <w:pPr>
        <w:ind w:left="1777" w:hanging="360"/>
      </w:pPr>
    </w:lvl>
    <w:lvl w:ilvl="1">
      <w:start w:val="1"/>
      <w:numFmt w:val="lowerLetter"/>
      <w:lvlText w:val="%2."/>
      <w:lvlJc w:val="left"/>
      <w:pPr>
        <w:ind w:left="2497" w:hanging="360"/>
      </w:pPr>
    </w:lvl>
    <w:lvl w:ilvl="2">
      <w:start w:val="1"/>
      <w:numFmt w:val="lowerRoman"/>
      <w:lvlText w:val="%3."/>
      <w:lvlJc w:val="right"/>
      <w:pPr>
        <w:ind w:left="3217" w:hanging="180"/>
      </w:pPr>
    </w:lvl>
    <w:lvl w:ilvl="3">
      <w:start w:val="1"/>
      <w:numFmt w:val="decimal"/>
      <w:lvlText w:val="%4."/>
      <w:lvlJc w:val="left"/>
      <w:pPr>
        <w:ind w:left="3937" w:hanging="360"/>
      </w:pPr>
    </w:lvl>
    <w:lvl w:ilvl="4">
      <w:start w:val="1"/>
      <w:numFmt w:val="lowerLetter"/>
      <w:lvlText w:val="%5."/>
      <w:lvlJc w:val="left"/>
      <w:pPr>
        <w:ind w:left="4657" w:hanging="360"/>
      </w:pPr>
    </w:lvl>
    <w:lvl w:ilvl="5">
      <w:start w:val="1"/>
      <w:numFmt w:val="lowerRoman"/>
      <w:lvlText w:val="%6."/>
      <w:lvlJc w:val="right"/>
      <w:pPr>
        <w:ind w:left="5377" w:hanging="180"/>
      </w:pPr>
    </w:lvl>
    <w:lvl w:ilvl="6">
      <w:start w:val="1"/>
      <w:numFmt w:val="decimal"/>
      <w:lvlText w:val="%7."/>
      <w:lvlJc w:val="left"/>
      <w:pPr>
        <w:ind w:left="6097" w:hanging="360"/>
      </w:pPr>
    </w:lvl>
    <w:lvl w:ilvl="7">
      <w:start w:val="1"/>
      <w:numFmt w:val="lowerLetter"/>
      <w:lvlText w:val="%8."/>
      <w:lvlJc w:val="left"/>
      <w:pPr>
        <w:ind w:left="6817" w:hanging="360"/>
      </w:pPr>
    </w:lvl>
    <w:lvl w:ilvl="8">
      <w:start w:val="1"/>
      <w:numFmt w:val="lowerRoman"/>
      <w:lvlText w:val="%9."/>
      <w:lvlJc w:val="right"/>
      <w:pPr>
        <w:ind w:left="7537" w:hanging="180"/>
      </w:pPr>
    </w:lvl>
  </w:abstractNum>
  <w:abstractNum w:abstractNumId="6">
    <w:nsid w:val="18966BF7"/>
    <w:multiLevelType w:val="multilevel"/>
    <w:tmpl w:val="5580820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upperRoman"/>
      <w:lvlText w:val="%4."/>
      <w:lvlJc w:val="right"/>
      <w:pPr>
        <w:ind w:left="36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nsid w:val="19481D18"/>
    <w:multiLevelType w:val="hybridMultilevel"/>
    <w:tmpl w:val="BBFA0F4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B554ADE"/>
    <w:multiLevelType w:val="multilevel"/>
    <w:tmpl w:val="C0C02B2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nsid w:val="23FC273B"/>
    <w:multiLevelType w:val="multilevel"/>
    <w:tmpl w:val="7FA0B6F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0">
    <w:nsid w:val="24D65B6A"/>
    <w:multiLevelType w:val="multilevel"/>
    <w:tmpl w:val="76AC25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2942091B"/>
    <w:multiLevelType w:val="multilevel"/>
    <w:tmpl w:val="E74610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nsid w:val="2C1C6037"/>
    <w:multiLevelType w:val="multilevel"/>
    <w:tmpl w:val="EC8EA500"/>
    <w:lvl w:ilvl="0">
      <w:start w:val="1"/>
      <w:numFmt w:val="decimal"/>
      <w:lvlText w:val="%1."/>
      <w:lvlJc w:val="left"/>
      <w:pPr>
        <w:ind w:left="107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upperRoman"/>
      <w:lvlText w:val="%4."/>
      <w:lvlJc w:val="right"/>
      <w:pPr>
        <w:ind w:left="36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nsid w:val="329413A2"/>
    <w:multiLevelType w:val="multilevel"/>
    <w:tmpl w:val="E37A3D7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4">
    <w:nsid w:val="33DF3BD0"/>
    <w:multiLevelType w:val="hybridMultilevel"/>
    <w:tmpl w:val="EE1AFE6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42E1526"/>
    <w:multiLevelType w:val="multilevel"/>
    <w:tmpl w:val="063A50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nsid w:val="399E2804"/>
    <w:multiLevelType w:val="hybridMultilevel"/>
    <w:tmpl w:val="8A4AA8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AF75B49"/>
    <w:multiLevelType w:val="multilevel"/>
    <w:tmpl w:val="9CF010B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upperRoman"/>
      <w:lvlText w:val="%4."/>
      <w:lvlJc w:val="right"/>
      <w:pPr>
        <w:ind w:left="36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nsid w:val="3C6D643A"/>
    <w:multiLevelType w:val="hybridMultilevel"/>
    <w:tmpl w:val="C35646FA"/>
    <w:lvl w:ilvl="0" w:tplc="0AD27C8A">
      <w:start w:val="1"/>
      <w:numFmt w:val="bullet"/>
      <w:lvlText w:val=""/>
      <w:lvlJc w:val="left"/>
      <w:pPr>
        <w:ind w:left="720" w:hanging="360"/>
      </w:pPr>
      <w:rPr>
        <w:rFonts w:ascii="Wingdings" w:hAnsi="Wingdings" w:hint="default"/>
        <w:b w:val="0"/>
        <w:bCs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C9F55C0"/>
    <w:multiLevelType w:val="multilevel"/>
    <w:tmpl w:val="BE16DB3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42980C63"/>
    <w:multiLevelType w:val="multilevel"/>
    <w:tmpl w:val="E544F68C"/>
    <w:lvl w:ilvl="0">
      <w:start w:val="1"/>
      <w:numFmt w:val="decimal"/>
      <w:lvlText w:val="%1."/>
      <w:lvlJc w:val="left"/>
      <w:pPr>
        <w:ind w:left="644" w:hanging="359"/>
      </w:pPr>
      <w:rPr>
        <w:b/>
      </w:rPr>
    </w:lvl>
    <w:lvl w:ilvl="1">
      <w:start w:val="1"/>
      <w:numFmt w:val="decimal"/>
      <w:lvlText w:val="%1.%2."/>
      <w:lvlJc w:val="left"/>
      <w:pPr>
        <w:ind w:left="928" w:hanging="360"/>
      </w:pPr>
      <w:rPr>
        <w:b/>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1">
    <w:nsid w:val="434B4F3A"/>
    <w:multiLevelType w:val="multilevel"/>
    <w:tmpl w:val="6924FD58"/>
    <w:lvl w:ilvl="0">
      <w:start w:val="1"/>
      <w:numFmt w:val="upperRoman"/>
      <w:lvlText w:val="%1."/>
      <w:lvlJc w:val="left"/>
      <w:pPr>
        <w:ind w:left="360"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22">
    <w:nsid w:val="436E0EE2"/>
    <w:multiLevelType w:val="multilevel"/>
    <w:tmpl w:val="A5AC466A"/>
    <w:lvl w:ilvl="0">
      <w:start w:val="1"/>
      <w:numFmt w:val="upperRoman"/>
      <w:pStyle w:val="Titre1"/>
      <w:lvlText w:val="%1"/>
      <w:lvlJc w:val="left"/>
      <w:pPr>
        <w:ind w:left="4118" w:hanging="432"/>
      </w:pPr>
      <w:rPr>
        <w:rFonts w:hint="default"/>
      </w:rPr>
    </w:lvl>
    <w:lvl w:ilvl="1">
      <w:start w:val="1"/>
      <w:numFmt w:val="decimal"/>
      <w:pStyle w:val="Titre2"/>
      <w:lvlText w:val="%1.%2"/>
      <w:lvlJc w:val="left"/>
      <w:pPr>
        <w:ind w:left="576" w:hanging="576"/>
      </w:pPr>
      <w:rPr>
        <w:rFonts w:hint="default"/>
        <w:b/>
        <w:bCs/>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3">
    <w:nsid w:val="4DA20AB4"/>
    <w:multiLevelType w:val="multilevel"/>
    <w:tmpl w:val="A1E0B11A"/>
    <w:lvl w:ilvl="0">
      <w:start w:val="1"/>
      <w:numFmt w:val="upperRoman"/>
      <w:lvlText w:val="%1."/>
      <w:lvlJc w:val="left"/>
      <w:pPr>
        <w:ind w:left="502" w:hanging="360"/>
      </w:pPr>
    </w:lvl>
    <w:lvl w:ilvl="1">
      <w:start w:val="1"/>
      <w:numFmt w:val="decimal"/>
      <w:lvlText w:val="%1.%2."/>
      <w:lvlJc w:val="left"/>
      <w:pPr>
        <w:ind w:left="1800" w:hanging="360"/>
      </w:pPr>
    </w:lvl>
    <w:lvl w:ilvl="2">
      <w:start w:val="1"/>
      <w:numFmt w:val="decimal"/>
      <w:lvlText w:val="%1.%2.%3."/>
      <w:lvlJc w:val="left"/>
      <w:pPr>
        <w:ind w:left="3458" w:hanging="720"/>
      </w:pPr>
    </w:lvl>
    <w:lvl w:ilvl="3">
      <w:start w:val="1"/>
      <w:numFmt w:val="decimal"/>
      <w:lvlText w:val="%1.%2.%3.%4."/>
      <w:lvlJc w:val="left"/>
      <w:pPr>
        <w:ind w:left="4756" w:hanging="720"/>
      </w:pPr>
    </w:lvl>
    <w:lvl w:ilvl="4">
      <w:start w:val="1"/>
      <w:numFmt w:val="decimal"/>
      <w:lvlText w:val="%1.%2.%3.%4.%5."/>
      <w:lvlJc w:val="left"/>
      <w:pPr>
        <w:ind w:left="6414" w:hanging="1080"/>
      </w:pPr>
    </w:lvl>
    <w:lvl w:ilvl="5">
      <w:start w:val="1"/>
      <w:numFmt w:val="decimal"/>
      <w:lvlText w:val="%1.%2.%3.%4.%5.%6."/>
      <w:lvlJc w:val="left"/>
      <w:pPr>
        <w:ind w:left="7712" w:hanging="1080"/>
      </w:pPr>
    </w:lvl>
    <w:lvl w:ilvl="6">
      <w:start w:val="1"/>
      <w:numFmt w:val="decimal"/>
      <w:lvlText w:val="%1.%2.%3.%4.%5.%6.%7."/>
      <w:lvlJc w:val="left"/>
      <w:pPr>
        <w:ind w:left="9370" w:hanging="1440"/>
      </w:pPr>
    </w:lvl>
    <w:lvl w:ilvl="7">
      <w:start w:val="1"/>
      <w:numFmt w:val="decimal"/>
      <w:lvlText w:val="%1.%2.%3.%4.%5.%6.%7.%8."/>
      <w:lvlJc w:val="left"/>
      <w:pPr>
        <w:ind w:left="10668" w:hanging="1440"/>
      </w:pPr>
    </w:lvl>
    <w:lvl w:ilvl="8">
      <w:start w:val="1"/>
      <w:numFmt w:val="decimal"/>
      <w:lvlText w:val="%1.%2.%3.%4.%5.%6.%7.%8.%9."/>
      <w:lvlJc w:val="left"/>
      <w:pPr>
        <w:ind w:left="12326" w:hanging="1800"/>
      </w:pPr>
    </w:lvl>
  </w:abstractNum>
  <w:abstractNum w:abstractNumId="24">
    <w:nsid w:val="50C54A98"/>
    <w:multiLevelType w:val="multilevel"/>
    <w:tmpl w:val="3D78A928"/>
    <w:lvl w:ilvl="0">
      <w:start w:val="1"/>
      <w:numFmt w:val="bullet"/>
      <w:lvlText w:val=""/>
      <w:lvlJc w:val="left"/>
      <w:pPr>
        <w:ind w:left="1287" w:hanging="360"/>
      </w:pPr>
      <w:rPr>
        <w:rFonts w:ascii="Wingdings" w:hAnsi="Wingdings" w:hint="default"/>
        <w:b w:val="0"/>
        <w:bCs w:val="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5">
    <w:nsid w:val="538565CC"/>
    <w:multiLevelType w:val="hybridMultilevel"/>
    <w:tmpl w:val="8E7240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4743B5F"/>
    <w:multiLevelType w:val="multilevel"/>
    <w:tmpl w:val="E59E92EA"/>
    <w:lvl w:ilvl="0">
      <w:start w:val="1"/>
      <w:numFmt w:val="upperRoman"/>
      <w:lvlText w:val="%1."/>
      <w:lvlJc w:val="left"/>
      <w:pPr>
        <w:ind w:left="785"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nsid w:val="5632717A"/>
    <w:multiLevelType w:val="multilevel"/>
    <w:tmpl w:val="3AC85B4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56BC21EB"/>
    <w:multiLevelType w:val="hybridMultilevel"/>
    <w:tmpl w:val="E66C45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2F05321"/>
    <w:multiLevelType w:val="multilevel"/>
    <w:tmpl w:val="BD2CD250"/>
    <w:lvl w:ilvl="0">
      <w:start w:val="1"/>
      <w:numFmt w:val="decimal"/>
      <w:lvlText w:val="%1."/>
      <w:lvlJc w:val="left"/>
      <w:pPr>
        <w:ind w:left="1065" w:hanging="360"/>
      </w:pPr>
    </w:lvl>
    <w:lvl w:ilvl="1">
      <w:start w:val="1"/>
      <w:numFmt w:val="decimal"/>
      <w:lvlText w:val="%1.%2."/>
      <w:lvlJc w:val="left"/>
      <w:pPr>
        <w:ind w:left="1211" w:hanging="360"/>
      </w:pPr>
    </w:lvl>
    <w:lvl w:ilvl="2">
      <w:start w:val="1"/>
      <w:numFmt w:val="decimal"/>
      <w:lvlText w:val="%1.%2.%3."/>
      <w:lvlJc w:val="left"/>
      <w:pPr>
        <w:ind w:left="1425" w:hanging="720"/>
      </w:pPr>
    </w:lvl>
    <w:lvl w:ilvl="3">
      <w:start w:val="1"/>
      <w:numFmt w:val="decimal"/>
      <w:lvlText w:val="%1.%2.%3.%4."/>
      <w:lvlJc w:val="left"/>
      <w:pPr>
        <w:ind w:left="1425" w:hanging="720"/>
      </w:pPr>
    </w:lvl>
    <w:lvl w:ilvl="4">
      <w:start w:val="1"/>
      <w:numFmt w:val="decimal"/>
      <w:lvlText w:val="%1.%2.%3.%4.%5."/>
      <w:lvlJc w:val="left"/>
      <w:pPr>
        <w:ind w:left="1785" w:hanging="1080"/>
      </w:pPr>
    </w:lvl>
    <w:lvl w:ilvl="5">
      <w:start w:val="1"/>
      <w:numFmt w:val="decimal"/>
      <w:lvlText w:val="%1.%2.%3.%4.%5.%6."/>
      <w:lvlJc w:val="left"/>
      <w:pPr>
        <w:ind w:left="1785" w:hanging="1080"/>
      </w:pPr>
    </w:lvl>
    <w:lvl w:ilvl="6">
      <w:start w:val="1"/>
      <w:numFmt w:val="decimal"/>
      <w:lvlText w:val="%1.%2.%3.%4.%5.%6.%7."/>
      <w:lvlJc w:val="left"/>
      <w:pPr>
        <w:ind w:left="2145" w:hanging="1440"/>
      </w:pPr>
    </w:lvl>
    <w:lvl w:ilvl="7">
      <w:start w:val="1"/>
      <w:numFmt w:val="decimal"/>
      <w:lvlText w:val="%1.%2.%3.%4.%5.%6.%7.%8."/>
      <w:lvlJc w:val="left"/>
      <w:pPr>
        <w:ind w:left="2145" w:hanging="1440"/>
      </w:pPr>
    </w:lvl>
    <w:lvl w:ilvl="8">
      <w:start w:val="1"/>
      <w:numFmt w:val="decimal"/>
      <w:lvlText w:val="%1.%2.%3.%4.%5.%6.%7.%8.%9."/>
      <w:lvlJc w:val="left"/>
      <w:pPr>
        <w:ind w:left="2505" w:hanging="1800"/>
      </w:pPr>
    </w:lvl>
  </w:abstractNum>
  <w:abstractNum w:abstractNumId="30">
    <w:nsid w:val="6E1A3830"/>
    <w:multiLevelType w:val="multilevel"/>
    <w:tmpl w:val="6F3A8B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nsid w:val="7201602F"/>
    <w:multiLevelType w:val="multilevel"/>
    <w:tmpl w:val="86C820BA"/>
    <w:lvl w:ilvl="0">
      <w:start w:val="1"/>
      <w:numFmt w:val="decimal"/>
      <w:lvlText w:val="%1."/>
      <w:lvlJc w:val="left"/>
      <w:pPr>
        <w:ind w:left="1211" w:hanging="360"/>
      </w:pPr>
    </w:lvl>
    <w:lvl w:ilvl="1">
      <w:start w:val="1"/>
      <w:numFmt w:val="decimal"/>
      <w:lvlText w:val="%1.%2."/>
      <w:lvlJc w:val="left"/>
      <w:pPr>
        <w:ind w:left="1931" w:hanging="720"/>
      </w:pPr>
    </w:lvl>
    <w:lvl w:ilvl="2">
      <w:start w:val="1"/>
      <w:numFmt w:val="decimal"/>
      <w:lvlText w:val="%1.%2.%3."/>
      <w:lvlJc w:val="left"/>
      <w:pPr>
        <w:ind w:left="2291" w:hanging="720"/>
      </w:pPr>
    </w:lvl>
    <w:lvl w:ilvl="3">
      <w:start w:val="1"/>
      <w:numFmt w:val="decimal"/>
      <w:lvlText w:val="%1.%2.%3.%4."/>
      <w:lvlJc w:val="left"/>
      <w:pPr>
        <w:ind w:left="3011" w:hanging="1079"/>
      </w:pPr>
    </w:lvl>
    <w:lvl w:ilvl="4">
      <w:start w:val="1"/>
      <w:numFmt w:val="decimal"/>
      <w:lvlText w:val="%1.%2.%3.%4.%5."/>
      <w:lvlJc w:val="left"/>
      <w:pPr>
        <w:ind w:left="3371" w:hanging="1080"/>
      </w:pPr>
    </w:lvl>
    <w:lvl w:ilvl="5">
      <w:start w:val="1"/>
      <w:numFmt w:val="decimal"/>
      <w:lvlText w:val="%1.%2.%3.%4.%5.%6."/>
      <w:lvlJc w:val="left"/>
      <w:pPr>
        <w:ind w:left="4091" w:hanging="1440"/>
      </w:pPr>
    </w:lvl>
    <w:lvl w:ilvl="6">
      <w:start w:val="1"/>
      <w:numFmt w:val="decimal"/>
      <w:lvlText w:val="%1.%2.%3.%4.%5.%6.%7."/>
      <w:lvlJc w:val="left"/>
      <w:pPr>
        <w:ind w:left="4811" w:hanging="1800"/>
      </w:pPr>
    </w:lvl>
    <w:lvl w:ilvl="7">
      <w:start w:val="1"/>
      <w:numFmt w:val="decimal"/>
      <w:lvlText w:val="%1.%2.%3.%4.%5.%6.%7.%8."/>
      <w:lvlJc w:val="left"/>
      <w:pPr>
        <w:ind w:left="5171" w:hanging="1800"/>
      </w:pPr>
    </w:lvl>
    <w:lvl w:ilvl="8">
      <w:start w:val="1"/>
      <w:numFmt w:val="decimal"/>
      <w:lvlText w:val="%1.%2.%3.%4.%5.%6.%7.%8.%9."/>
      <w:lvlJc w:val="left"/>
      <w:pPr>
        <w:ind w:left="5891" w:hanging="2160"/>
      </w:pPr>
    </w:lvl>
  </w:abstractNum>
  <w:abstractNum w:abstractNumId="32">
    <w:nsid w:val="77680FF2"/>
    <w:multiLevelType w:val="multilevel"/>
    <w:tmpl w:val="D584B8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7941032D"/>
    <w:multiLevelType w:val="multilevel"/>
    <w:tmpl w:val="F95E1984"/>
    <w:lvl w:ilvl="0">
      <w:start w:val="1"/>
      <w:numFmt w:val="lowerLetter"/>
      <w:lvlText w:val="%1."/>
      <w:lvlJc w:val="left"/>
      <w:pPr>
        <w:ind w:left="1919" w:hanging="360"/>
      </w:pPr>
    </w:lvl>
    <w:lvl w:ilvl="1">
      <w:start w:val="1"/>
      <w:numFmt w:val="lowerLetter"/>
      <w:lvlText w:val="%2."/>
      <w:lvlJc w:val="left"/>
      <w:pPr>
        <w:ind w:left="2639" w:hanging="360"/>
      </w:pPr>
    </w:lvl>
    <w:lvl w:ilvl="2">
      <w:start w:val="1"/>
      <w:numFmt w:val="lowerRoman"/>
      <w:lvlText w:val="%3."/>
      <w:lvlJc w:val="right"/>
      <w:pPr>
        <w:ind w:left="3359" w:hanging="180"/>
      </w:pPr>
    </w:lvl>
    <w:lvl w:ilvl="3">
      <w:start w:val="1"/>
      <w:numFmt w:val="decimal"/>
      <w:lvlText w:val="%4."/>
      <w:lvlJc w:val="left"/>
      <w:pPr>
        <w:ind w:left="4079" w:hanging="360"/>
      </w:pPr>
    </w:lvl>
    <w:lvl w:ilvl="4">
      <w:start w:val="1"/>
      <w:numFmt w:val="lowerLetter"/>
      <w:lvlText w:val="%5."/>
      <w:lvlJc w:val="left"/>
      <w:pPr>
        <w:ind w:left="4799" w:hanging="360"/>
      </w:pPr>
    </w:lvl>
    <w:lvl w:ilvl="5">
      <w:start w:val="1"/>
      <w:numFmt w:val="lowerRoman"/>
      <w:lvlText w:val="%6."/>
      <w:lvlJc w:val="right"/>
      <w:pPr>
        <w:ind w:left="5519" w:hanging="180"/>
      </w:pPr>
    </w:lvl>
    <w:lvl w:ilvl="6">
      <w:start w:val="1"/>
      <w:numFmt w:val="decimal"/>
      <w:lvlText w:val="%7."/>
      <w:lvlJc w:val="left"/>
      <w:pPr>
        <w:ind w:left="6239" w:hanging="360"/>
      </w:pPr>
    </w:lvl>
    <w:lvl w:ilvl="7">
      <w:start w:val="1"/>
      <w:numFmt w:val="lowerLetter"/>
      <w:lvlText w:val="%8."/>
      <w:lvlJc w:val="left"/>
      <w:pPr>
        <w:ind w:left="6959" w:hanging="360"/>
      </w:pPr>
    </w:lvl>
    <w:lvl w:ilvl="8">
      <w:start w:val="1"/>
      <w:numFmt w:val="lowerRoman"/>
      <w:lvlText w:val="%9."/>
      <w:lvlJc w:val="right"/>
      <w:pPr>
        <w:ind w:left="7679" w:hanging="180"/>
      </w:pPr>
    </w:lvl>
  </w:abstractNum>
  <w:abstractNum w:abstractNumId="34">
    <w:nsid w:val="79766BE1"/>
    <w:multiLevelType w:val="multilevel"/>
    <w:tmpl w:val="EF543080"/>
    <w:lvl w:ilvl="0">
      <w:start w:val="1"/>
      <w:numFmt w:val="decimal"/>
      <w:lvlText w:val="%1."/>
      <w:lvlJc w:val="left"/>
      <w:pPr>
        <w:ind w:left="1069" w:hanging="360"/>
      </w:pPr>
    </w:lvl>
    <w:lvl w:ilvl="1">
      <w:start w:val="1"/>
      <w:numFmt w:val="decimal"/>
      <w:lvlText w:val="%1.%2."/>
      <w:lvlJc w:val="left"/>
      <w:pPr>
        <w:ind w:left="1070" w:hanging="360"/>
      </w:pPr>
    </w:lvl>
    <w:lvl w:ilvl="2">
      <w:start w:val="1"/>
      <w:numFmt w:val="decimal"/>
      <w:lvlText w:val="%1.%2.%3."/>
      <w:lvlJc w:val="left"/>
      <w:pPr>
        <w:ind w:left="1713" w:hanging="719"/>
      </w:pPr>
    </w:lvl>
    <w:lvl w:ilvl="3">
      <w:start w:val="1"/>
      <w:numFmt w:val="decimal"/>
      <w:lvlText w:val="%1.%2.%3.%4."/>
      <w:lvlJc w:val="left"/>
      <w:pPr>
        <w:ind w:left="1429" w:hanging="720"/>
      </w:pPr>
    </w:lvl>
    <w:lvl w:ilvl="4">
      <w:start w:val="1"/>
      <w:numFmt w:val="decimal"/>
      <w:lvlText w:val="%1.%2.%3.%4.%5."/>
      <w:lvlJc w:val="left"/>
      <w:pPr>
        <w:ind w:left="1789" w:hanging="1080"/>
      </w:pPr>
    </w:lvl>
    <w:lvl w:ilvl="5">
      <w:start w:val="1"/>
      <w:numFmt w:val="decimal"/>
      <w:lvlText w:val="%1.%2.%3.%4.%5.%6."/>
      <w:lvlJc w:val="left"/>
      <w:pPr>
        <w:ind w:left="1789" w:hanging="1080"/>
      </w:pPr>
    </w:lvl>
    <w:lvl w:ilvl="6">
      <w:start w:val="1"/>
      <w:numFmt w:val="decimal"/>
      <w:lvlText w:val="%1.%2.%3.%4.%5.%6.%7."/>
      <w:lvlJc w:val="left"/>
      <w:pPr>
        <w:ind w:left="2149" w:hanging="1440"/>
      </w:pPr>
    </w:lvl>
    <w:lvl w:ilvl="7">
      <w:start w:val="1"/>
      <w:numFmt w:val="decimal"/>
      <w:lvlText w:val="%1.%2.%3.%4.%5.%6.%7.%8."/>
      <w:lvlJc w:val="left"/>
      <w:pPr>
        <w:ind w:left="2149" w:hanging="1440"/>
      </w:pPr>
    </w:lvl>
    <w:lvl w:ilvl="8">
      <w:start w:val="1"/>
      <w:numFmt w:val="decimal"/>
      <w:lvlText w:val="%1.%2.%3.%4.%5.%6.%7.%8.%9."/>
      <w:lvlJc w:val="left"/>
      <w:pPr>
        <w:ind w:left="2509" w:hanging="1800"/>
      </w:pPr>
    </w:lvl>
  </w:abstractNum>
  <w:abstractNum w:abstractNumId="35">
    <w:nsid w:val="7BAB3201"/>
    <w:multiLevelType w:val="multilevel"/>
    <w:tmpl w:val="25102B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1"/>
  </w:num>
  <w:num w:numId="2">
    <w:abstractNumId w:val="3"/>
  </w:num>
  <w:num w:numId="3">
    <w:abstractNumId w:val="5"/>
  </w:num>
  <w:num w:numId="4">
    <w:abstractNumId w:val="33"/>
  </w:num>
  <w:num w:numId="5">
    <w:abstractNumId w:val="34"/>
  </w:num>
  <w:num w:numId="6">
    <w:abstractNumId w:val="2"/>
  </w:num>
  <w:num w:numId="7">
    <w:abstractNumId w:val="21"/>
  </w:num>
  <w:num w:numId="8">
    <w:abstractNumId w:val="29"/>
  </w:num>
  <w:num w:numId="9">
    <w:abstractNumId w:val="0"/>
  </w:num>
  <w:num w:numId="10">
    <w:abstractNumId w:val="11"/>
  </w:num>
  <w:num w:numId="11">
    <w:abstractNumId w:val="9"/>
  </w:num>
  <w:num w:numId="12">
    <w:abstractNumId w:val="24"/>
  </w:num>
  <w:num w:numId="13">
    <w:abstractNumId w:val="35"/>
  </w:num>
  <w:num w:numId="14">
    <w:abstractNumId w:val="10"/>
  </w:num>
  <w:num w:numId="15">
    <w:abstractNumId w:val="30"/>
  </w:num>
  <w:num w:numId="16">
    <w:abstractNumId w:val="23"/>
  </w:num>
  <w:num w:numId="17">
    <w:abstractNumId w:val="13"/>
  </w:num>
  <w:num w:numId="18">
    <w:abstractNumId w:val="1"/>
  </w:num>
  <w:num w:numId="19">
    <w:abstractNumId w:val="15"/>
  </w:num>
  <w:num w:numId="20">
    <w:abstractNumId w:val="19"/>
  </w:num>
  <w:num w:numId="21">
    <w:abstractNumId w:val="32"/>
  </w:num>
  <w:num w:numId="22">
    <w:abstractNumId w:val="4"/>
  </w:num>
  <w:num w:numId="23">
    <w:abstractNumId w:val="17"/>
  </w:num>
  <w:num w:numId="24">
    <w:abstractNumId w:val="6"/>
  </w:num>
  <w:num w:numId="25">
    <w:abstractNumId w:val="20"/>
  </w:num>
  <w:num w:numId="26">
    <w:abstractNumId w:val="27"/>
  </w:num>
  <w:num w:numId="27">
    <w:abstractNumId w:val="12"/>
  </w:num>
  <w:num w:numId="28">
    <w:abstractNumId w:val="8"/>
  </w:num>
  <w:num w:numId="29">
    <w:abstractNumId w:val="26"/>
  </w:num>
  <w:num w:numId="30">
    <w:abstractNumId w:val="22"/>
  </w:num>
  <w:num w:numId="31">
    <w:abstractNumId w:val="25"/>
  </w:num>
  <w:num w:numId="32">
    <w:abstractNumId w:val="28"/>
  </w:num>
  <w:num w:numId="33">
    <w:abstractNumId w:val="7"/>
  </w:num>
  <w:num w:numId="34">
    <w:abstractNumId w:val="14"/>
  </w:num>
  <w:num w:numId="35">
    <w:abstractNumId w:val="16"/>
  </w:num>
  <w:num w:numId="36">
    <w:abstractNumId w:val="18"/>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activeWritingStyle w:appName="MSWord" w:lang="ar-SA" w:vendorID="64" w:dllVersion="6" w:nlCheck="1" w:checkStyle="0"/>
  <w:activeWritingStyle w:appName="MSWord" w:lang="fr-FR" w:vendorID="64" w:dllVersion="6" w:nlCheck="1" w:checkStyle="1"/>
  <w:activeWritingStyle w:appName="MSWord" w:lang="en-US" w:vendorID="64" w:dllVersion="6" w:nlCheck="1" w:checkStyle="1"/>
  <w:activeWritingStyle w:appName="MSWord" w:lang="fr-FR" w:vendorID="64" w:dllVersion="4096" w:nlCheck="1" w:checkStyle="0"/>
  <w:activeWritingStyle w:appName="MSWord" w:lang="en-US" w:vendorID="64" w:dllVersion="4096" w:nlCheck="1" w:checkStyle="0"/>
  <w:activeWritingStyle w:appName="MSWord" w:lang="ar-SA" w:vendorID="64" w:dllVersion="4096" w:nlCheck="1" w:checkStyle="0"/>
  <w:activeWritingStyle w:appName="MSWord" w:lang="en-US" w:vendorID="64" w:dllVersion="0" w:nlCheck="1" w:checkStyle="0"/>
  <w:activeWritingStyle w:appName="MSWord" w:lang="fr-FR" w:vendorID="64" w:dllVersion="0" w:nlCheck="1" w:checkStyle="0"/>
  <w:activeWritingStyle w:appName="MSWord" w:lang="ar-SA" w:vendorID="64" w:dllVersion="0" w:nlCheck="1" w:checkStyle="0"/>
  <w:activeWritingStyle w:appName="MSWord" w:lang="fr-FR" w:vendorID="64" w:dllVersion="131078" w:nlCheck="1" w:checkStyle="1"/>
  <w:defaultTabStop w:val="720"/>
  <w:hyphenationZone w:val="425"/>
  <w:characterSpacingControl w:val="doNotCompress"/>
  <w:hdrShapeDefaults>
    <o:shapedefaults v:ext="edit" spidmax="5122"/>
  </w:hdrShapeDefaults>
  <w:footnotePr>
    <w:footnote w:id="0"/>
    <w:footnote w:id="1"/>
  </w:footnotePr>
  <w:endnotePr>
    <w:endnote w:id="0"/>
    <w:endnote w:id="1"/>
  </w:endnotePr>
  <w:compat/>
  <w:rsids>
    <w:rsidRoot w:val="00E80891"/>
    <w:rsid w:val="000208A6"/>
    <w:rsid w:val="00022BCB"/>
    <w:rsid w:val="000231D7"/>
    <w:rsid w:val="00050A6D"/>
    <w:rsid w:val="00070D64"/>
    <w:rsid w:val="00075768"/>
    <w:rsid w:val="000A00B8"/>
    <w:rsid w:val="000B5CDA"/>
    <w:rsid w:val="000D323D"/>
    <w:rsid w:val="0010370A"/>
    <w:rsid w:val="00105699"/>
    <w:rsid w:val="00115696"/>
    <w:rsid w:val="00157233"/>
    <w:rsid w:val="00167E26"/>
    <w:rsid w:val="00170161"/>
    <w:rsid w:val="00187EE1"/>
    <w:rsid w:val="0019079B"/>
    <w:rsid w:val="001952EE"/>
    <w:rsid w:val="001A02DA"/>
    <w:rsid w:val="001B58C1"/>
    <w:rsid w:val="001F5E2A"/>
    <w:rsid w:val="00227130"/>
    <w:rsid w:val="002457F8"/>
    <w:rsid w:val="002553F8"/>
    <w:rsid w:val="002837C9"/>
    <w:rsid w:val="002A3961"/>
    <w:rsid w:val="002A4267"/>
    <w:rsid w:val="002A636D"/>
    <w:rsid w:val="002B2285"/>
    <w:rsid w:val="002E6734"/>
    <w:rsid w:val="002E7EA1"/>
    <w:rsid w:val="00314E78"/>
    <w:rsid w:val="0033004B"/>
    <w:rsid w:val="003700E5"/>
    <w:rsid w:val="003D16AA"/>
    <w:rsid w:val="003D6A41"/>
    <w:rsid w:val="003E55F2"/>
    <w:rsid w:val="00416826"/>
    <w:rsid w:val="00430900"/>
    <w:rsid w:val="00436DEE"/>
    <w:rsid w:val="00447115"/>
    <w:rsid w:val="00453301"/>
    <w:rsid w:val="004637D3"/>
    <w:rsid w:val="00486D12"/>
    <w:rsid w:val="0049180A"/>
    <w:rsid w:val="00497740"/>
    <w:rsid w:val="004A302D"/>
    <w:rsid w:val="004A76B7"/>
    <w:rsid w:val="00506D7B"/>
    <w:rsid w:val="00507F6E"/>
    <w:rsid w:val="00533A55"/>
    <w:rsid w:val="00545249"/>
    <w:rsid w:val="00546DB7"/>
    <w:rsid w:val="00550089"/>
    <w:rsid w:val="00566C13"/>
    <w:rsid w:val="00575DD8"/>
    <w:rsid w:val="00592917"/>
    <w:rsid w:val="005A09C6"/>
    <w:rsid w:val="005A6FC3"/>
    <w:rsid w:val="005C18D7"/>
    <w:rsid w:val="005E45BC"/>
    <w:rsid w:val="005E7708"/>
    <w:rsid w:val="00604F94"/>
    <w:rsid w:val="00605412"/>
    <w:rsid w:val="00630DBA"/>
    <w:rsid w:val="00642EBB"/>
    <w:rsid w:val="00651C43"/>
    <w:rsid w:val="00664A56"/>
    <w:rsid w:val="0067075E"/>
    <w:rsid w:val="00683E8B"/>
    <w:rsid w:val="00696541"/>
    <w:rsid w:val="006D6B5A"/>
    <w:rsid w:val="006F0129"/>
    <w:rsid w:val="00707F6D"/>
    <w:rsid w:val="00715EE1"/>
    <w:rsid w:val="00756153"/>
    <w:rsid w:val="007B078A"/>
    <w:rsid w:val="007C6C36"/>
    <w:rsid w:val="007D080C"/>
    <w:rsid w:val="007F44B4"/>
    <w:rsid w:val="007F74A0"/>
    <w:rsid w:val="008029CA"/>
    <w:rsid w:val="00804327"/>
    <w:rsid w:val="008206E4"/>
    <w:rsid w:val="00822218"/>
    <w:rsid w:val="00823D03"/>
    <w:rsid w:val="0083245E"/>
    <w:rsid w:val="00837CBF"/>
    <w:rsid w:val="00843514"/>
    <w:rsid w:val="00843778"/>
    <w:rsid w:val="008E177E"/>
    <w:rsid w:val="00935FD2"/>
    <w:rsid w:val="00945CF2"/>
    <w:rsid w:val="00981CE2"/>
    <w:rsid w:val="0098509C"/>
    <w:rsid w:val="00986AA2"/>
    <w:rsid w:val="009A4430"/>
    <w:rsid w:val="00A04847"/>
    <w:rsid w:val="00A2276E"/>
    <w:rsid w:val="00A40D67"/>
    <w:rsid w:val="00A61832"/>
    <w:rsid w:val="00A67033"/>
    <w:rsid w:val="00A80949"/>
    <w:rsid w:val="00A941A4"/>
    <w:rsid w:val="00AF67AB"/>
    <w:rsid w:val="00B01253"/>
    <w:rsid w:val="00B26DDA"/>
    <w:rsid w:val="00B27CC9"/>
    <w:rsid w:val="00B41214"/>
    <w:rsid w:val="00B53706"/>
    <w:rsid w:val="00B56859"/>
    <w:rsid w:val="00B62F79"/>
    <w:rsid w:val="00B82885"/>
    <w:rsid w:val="00B86E62"/>
    <w:rsid w:val="00B94153"/>
    <w:rsid w:val="00B97DE1"/>
    <w:rsid w:val="00BA15A6"/>
    <w:rsid w:val="00BB170A"/>
    <w:rsid w:val="00BB3A91"/>
    <w:rsid w:val="00BB3CC0"/>
    <w:rsid w:val="00BB4E53"/>
    <w:rsid w:val="00BC243F"/>
    <w:rsid w:val="00BE5EF1"/>
    <w:rsid w:val="00BF1D1D"/>
    <w:rsid w:val="00BF39FC"/>
    <w:rsid w:val="00C409D9"/>
    <w:rsid w:val="00C75F7F"/>
    <w:rsid w:val="00C95020"/>
    <w:rsid w:val="00CD601C"/>
    <w:rsid w:val="00CD6136"/>
    <w:rsid w:val="00CE4041"/>
    <w:rsid w:val="00D05A45"/>
    <w:rsid w:val="00D34670"/>
    <w:rsid w:val="00D44FE6"/>
    <w:rsid w:val="00D6713F"/>
    <w:rsid w:val="00D8282D"/>
    <w:rsid w:val="00DA00DC"/>
    <w:rsid w:val="00DB7F00"/>
    <w:rsid w:val="00DD1CDD"/>
    <w:rsid w:val="00DF0E5B"/>
    <w:rsid w:val="00E14A97"/>
    <w:rsid w:val="00E56C00"/>
    <w:rsid w:val="00E71069"/>
    <w:rsid w:val="00E80891"/>
    <w:rsid w:val="00EA6FD9"/>
    <w:rsid w:val="00EC4560"/>
    <w:rsid w:val="00EC73D4"/>
    <w:rsid w:val="00ED3543"/>
    <w:rsid w:val="00ED73A4"/>
    <w:rsid w:val="00F03327"/>
    <w:rsid w:val="00F146DB"/>
    <w:rsid w:val="00F64F41"/>
    <w:rsid w:val="00F90CD5"/>
    <w:rsid w:val="00FB3725"/>
  </w:rsids>
  <m:mathPr>
    <m:mathFont m:val="Cambria Math"/>
    <m:brkBin m:val="before"/>
    <m:brkBinSub m:val="--"/>
    <m:smallFrac/>
    <m:dispDef/>
    <m:lMargin m:val="0"/>
    <m:rMargin m:val="0"/>
    <m:defJc m:val="centerGroup"/>
    <m:wrapIndent m:val="1440"/>
    <m:intLim m:val="subSup"/>
    <m:naryLim m:val="undOvr"/>
  </m:mathPr>
  <w:themeFontLang w:val="fr-CA"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9" type="connector" idref="#Connecteur droit avec flèche 13"/>
        <o:r id="V:Rule20" type="connector" idref="#Connecteur droit avec flèche 23"/>
        <o:r id="V:Rule21" type="connector" idref="#Connecteur droit avec flèche 14"/>
        <o:r id="V:Rule22" type="connector" idref="#AutoShape 63"/>
        <o:r id="V:Rule23" type="connector" idref="#Connecteur en arc 51"/>
        <o:r id="V:Rule24" type="connector" idref="#Connecteur droit avec flèche 28"/>
        <o:r id="V:Rule25" type="connector" idref="#Connecteur droit avec flèche 24"/>
        <o:r id="V:Rule26" type="connector" idref="#Connecteur en arc 50"/>
        <o:r id="V:Rule27" type="connector" idref="#AutoShape 62"/>
        <o:r id="V:Rule28" type="connector" idref="#Connecteur en arc 52"/>
        <o:r id="V:Rule29" type="connector" idref="#Connecteur en arc 49"/>
        <o:r id="V:Rule30" type="connector" idref="#Connecteur droit avec flèche 40"/>
        <o:r id="V:Rule31" type="connector" idref="#Connecteur en angle 43"/>
        <o:r id="V:Rule32" type="connector" idref="#Connecteur en arc 53"/>
        <o:r id="V:Rule33" type="connector" idref="#Connecteur en angle 38"/>
        <o:r id="V:Rule34" type="connector" idref="#Connecteur en angle 39"/>
        <o:r id="V:Rule35" type="connector" idref="#Connecteur droit avec flèche 27"/>
        <o:r id="V:Rule36" type="connector" idref="#Connecteur en angle 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E5B"/>
    <w:rPr>
      <w:rFonts w:asciiTheme="majorBidi" w:hAnsiTheme="majorBidi"/>
      <w:sz w:val="24"/>
    </w:rPr>
  </w:style>
  <w:style w:type="paragraph" w:styleId="Titre1">
    <w:name w:val="heading 1"/>
    <w:basedOn w:val="Normal"/>
    <w:next w:val="Normal"/>
    <w:uiPriority w:val="9"/>
    <w:qFormat/>
    <w:rsid w:val="0049180A"/>
    <w:pPr>
      <w:keepNext/>
      <w:keepLines/>
      <w:numPr>
        <w:numId w:val="30"/>
      </w:numPr>
      <w:spacing w:before="240" w:after="0"/>
      <w:outlineLvl w:val="0"/>
    </w:pPr>
    <w:rPr>
      <w:b/>
      <w:szCs w:val="32"/>
    </w:rPr>
  </w:style>
  <w:style w:type="paragraph" w:styleId="Titre2">
    <w:name w:val="heading 2"/>
    <w:basedOn w:val="Normal"/>
    <w:next w:val="Normal"/>
    <w:uiPriority w:val="9"/>
    <w:unhideWhenUsed/>
    <w:qFormat/>
    <w:rsid w:val="00B62F79"/>
    <w:pPr>
      <w:keepNext/>
      <w:keepLines/>
      <w:numPr>
        <w:ilvl w:val="1"/>
        <w:numId w:val="30"/>
      </w:numPr>
      <w:spacing w:before="40" w:after="0"/>
      <w:outlineLvl w:val="1"/>
    </w:pPr>
    <w:rPr>
      <w:b/>
      <w:szCs w:val="26"/>
    </w:rPr>
  </w:style>
  <w:style w:type="paragraph" w:styleId="Titre3">
    <w:name w:val="heading 3"/>
    <w:basedOn w:val="Normal"/>
    <w:next w:val="Normal"/>
    <w:uiPriority w:val="9"/>
    <w:unhideWhenUsed/>
    <w:qFormat/>
    <w:rsid w:val="00B62F79"/>
    <w:pPr>
      <w:keepNext/>
      <w:keepLines/>
      <w:numPr>
        <w:ilvl w:val="2"/>
        <w:numId w:val="30"/>
      </w:numPr>
      <w:spacing w:before="40" w:after="0"/>
      <w:outlineLvl w:val="2"/>
    </w:pPr>
    <w:rPr>
      <w:b/>
      <w:szCs w:val="24"/>
    </w:rPr>
  </w:style>
  <w:style w:type="paragraph" w:styleId="Titre4">
    <w:name w:val="heading 4"/>
    <w:basedOn w:val="Normal"/>
    <w:next w:val="Normal"/>
    <w:uiPriority w:val="9"/>
    <w:unhideWhenUsed/>
    <w:qFormat/>
    <w:rsid w:val="00B56859"/>
    <w:pPr>
      <w:keepNext/>
      <w:keepLines/>
      <w:numPr>
        <w:ilvl w:val="3"/>
        <w:numId w:val="30"/>
      </w:numPr>
      <w:spacing w:before="40" w:after="0"/>
      <w:outlineLvl w:val="3"/>
    </w:pPr>
    <w:rPr>
      <w:b/>
    </w:rPr>
  </w:style>
  <w:style w:type="paragraph" w:styleId="Titre5">
    <w:name w:val="heading 5"/>
    <w:basedOn w:val="Normal"/>
    <w:next w:val="Normal"/>
    <w:uiPriority w:val="9"/>
    <w:unhideWhenUsed/>
    <w:qFormat/>
    <w:rsid w:val="005E7708"/>
    <w:pPr>
      <w:keepNext/>
      <w:keepLines/>
      <w:numPr>
        <w:ilvl w:val="4"/>
        <w:numId w:val="30"/>
      </w:numPr>
      <w:spacing w:before="220" w:after="40"/>
      <w:outlineLvl w:val="4"/>
    </w:pPr>
    <w:rPr>
      <w:b/>
    </w:rPr>
  </w:style>
  <w:style w:type="paragraph" w:styleId="Titre6">
    <w:name w:val="heading 6"/>
    <w:basedOn w:val="Normal"/>
    <w:next w:val="Normal"/>
    <w:uiPriority w:val="9"/>
    <w:unhideWhenUsed/>
    <w:qFormat/>
    <w:rsid w:val="0083245E"/>
    <w:pPr>
      <w:keepNext/>
      <w:keepLines/>
      <w:numPr>
        <w:ilvl w:val="5"/>
        <w:numId w:val="30"/>
      </w:numPr>
      <w:spacing w:before="200" w:after="40"/>
      <w:outlineLvl w:val="5"/>
    </w:pPr>
    <w:rPr>
      <w:b/>
      <w:szCs w:val="20"/>
    </w:rPr>
  </w:style>
  <w:style w:type="paragraph" w:styleId="Titre7">
    <w:name w:val="heading 7"/>
    <w:basedOn w:val="Normal"/>
    <w:next w:val="Normal"/>
    <w:link w:val="Titre7Car"/>
    <w:uiPriority w:val="9"/>
    <w:semiHidden/>
    <w:unhideWhenUsed/>
    <w:qFormat/>
    <w:rsid w:val="00B62F79"/>
    <w:pPr>
      <w:keepNext/>
      <w:keepLines/>
      <w:numPr>
        <w:ilvl w:val="6"/>
        <w:numId w:val="30"/>
      </w:numPr>
      <w:spacing w:before="40" w:after="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B62F79"/>
    <w:pPr>
      <w:keepNext/>
      <w:keepLines/>
      <w:numPr>
        <w:ilvl w:val="7"/>
        <w:numId w:val="30"/>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B62F79"/>
    <w:pPr>
      <w:keepNext/>
      <w:keepLines/>
      <w:numPr>
        <w:ilvl w:val="8"/>
        <w:numId w:val="3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qFormat/>
    <w:rsid w:val="00EC4560"/>
    <w:tblPr>
      <w:tblCellMar>
        <w:top w:w="0" w:type="dxa"/>
        <w:left w:w="0" w:type="dxa"/>
        <w:bottom w:w="0" w:type="dxa"/>
        <w:right w:w="0" w:type="dxa"/>
      </w:tblCellMar>
    </w:tblPr>
  </w:style>
  <w:style w:type="paragraph" w:styleId="Titre">
    <w:name w:val="Title"/>
    <w:basedOn w:val="Normal"/>
    <w:next w:val="Normal"/>
    <w:uiPriority w:val="10"/>
    <w:qFormat/>
    <w:rsid w:val="002B2285"/>
    <w:pPr>
      <w:keepNext/>
      <w:keepLines/>
      <w:spacing w:before="480" w:after="120"/>
    </w:pPr>
    <w:rPr>
      <w:b/>
      <w:sz w:val="96"/>
      <w:szCs w:val="72"/>
    </w:rPr>
  </w:style>
  <w:style w:type="paragraph" w:styleId="Sous-titre">
    <w:name w:val="Subtitle"/>
    <w:basedOn w:val="Normal"/>
    <w:next w:val="Normal"/>
    <w:uiPriority w:val="11"/>
    <w:qFormat/>
    <w:rsid w:val="00EC4560"/>
    <w:pPr>
      <w:keepNext/>
      <w:keepLines/>
      <w:spacing w:before="360" w:after="80"/>
    </w:pPr>
    <w:rPr>
      <w:rFonts w:ascii="Georgia" w:eastAsia="Georgia" w:hAnsi="Georgia" w:cs="Georgia"/>
      <w:i/>
      <w:color w:val="666666"/>
      <w:sz w:val="48"/>
      <w:szCs w:val="48"/>
    </w:rPr>
  </w:style>
  <w:style w:type="table" w:customStyle="1" w:styleId="13">
    <w:name w:val="13"/>
    <w:basedOn w:val="TableNormal"/>
    <w:rsid w:val="00EC4560"/>
    <w:pPr>
      <w:spacing w:after="0" w:line="240" w:lineRule="auto"/>
    </w:pPr>
    <w:tblPr>
      <w:tblStyleRowBandSize w:val="1"/>
      <w:tblStyleColBandSize w:val="1"/>
      <w:tblCellMar>
        <w:top w:w="0" w:type="dxa"/>
        <w:left w:w="108" w:type="dxa"/>
        <w:bottom w:w="0" w:type="dxa"/>
        <w:right w:w="108" w:type="dxa"/>
      </w:tblCellMar>
    </w:tblPr>
  </w:style>
  <w:style w:type="table" w:customStyle="1" w:styleId="12">
    <w:name w:val="12"/>
    <w:basedOn w:val="TableNormal"/>
    <w:rsid w:val="00EC4560"/>
    <w:pPr>
      <w:spacing w:after="0" w:line="240" w:lineRule="auto"/>
    </w:pPr>
    <w:tblPr>
      <w:tblStyleRowBandSize w:val="1"/>
      <w:tblStyleColBandSize w:val="1"/>
      <w:tblCellMar>
        <w:top w:w="0" w:type="dxa"/>
        <w:left w:w="108" w:type="dxa"/>
        <w:bottom w:w="0" w:type="dxa"/>
        <w:right w:w="108" w:type="dxa"/>
      </w:tblCellMar>
    </w:tblPr>
  </w:style>
  <w:style w:type="table" w:customStyle="1" w:styleId="11">
    <w:name w:val="11"/>
    <w:basedOn w:val="TableNormal"/>
    <w:rsid w:val="00EC4560"/>
    <w:pPr>
      <w:spacing w:after="0" w:line="240" w:lineRule="auto"/>
    </w:pPr>
    <w:rPr>
      <w:color w:val="BF8F00"/>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FFD965"/>
        </w:tcBorders>
      </w:tcPr>
    </w:tblStylePr>
    <w:tblStylePr w:type="lastRow">
      <w:rPr>
        <w:b/>
      </w:rPr>
      <w:tblPr/>
      <w:tcPr>
        <w:tcBorders>
          <w:top w:val="single" w:sz="4" w:space="0" w:color="FFD965"/>
        </w:tcBorders>
      </w:tcPr>
    </w:tblStylePr>
    <w:tblStylePr w:type="firstCol">
      <w:rPr>
        <w:b/>
      </w:rPr>
    </w:tblStylePr>
    <w:tblStylePr w:type="lastCol">
      <w:rPr>
        <w:b/>
      </w:rPr>
    </w:tblStylePr>
    <w:tblStylePr w:type="band1Vert">
      <w:tblPr/>
      <w:tcPr>
        <w:shd w:val="clear" w:color="auto" w:fill="FFF2CC"/>
      </w:tcPr>
    </w:tblStylePr>
    <w:tblStylePr w:type="band1Horz">
      <w:tblPr/>
      <w:tcPr>
        <w:shd w:val="clear" w:color="auto" w:fill="FFF2CC"/>
      </w:tcPr>
    </w:tblStylePr>
  </w:style>
  <w:style w:type="table" w:customStyle="1" w:styleId="10">
    <w:name w:val="10"/>
    <w:basedOn w:val="TableNormal"/>
    <w:rsid w:val="00EC4560"/>
    <w:pPr>
      <w:spacing w:after="0" w:line="240" w:lineRule="auto"/>
    </w:pPr>
    <w:rPr>
      <w:color w:val="000000"/>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9">
    <w:name w:val="9"/>
    <w:basedOn w:val="TableNormal"/>
    <w:rsid w:val="00EC4560"/>
    <w:pPr>
      <w:spacing w:after="0" w:line="240" w:lineRule="auto"/>
    </w:pPr>
    <w:tblPr>
      <w:tblStyleRowBandSize w:val="1"/>
      <w:tblStyleColBandSize w:val="1"/>
      <w:tblCellMar>
        <w:top w:w="0" w:type="dxa"/>
        <w:left w:w="108" w:type="dxa"/>
        <w:bottom w:w="0" w:type="dxa"/>
        <w:right w:w="108" w:type="dxa"/>
      </w:tblCellMar>
    </w:tbl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8">
    <w:name w:val="8"/>
    <w:basedOn w:val="TableNormal"/>
    <w:rsid w:val="00EC4560"/>
    <w:pPr>
      <w:spacing w:after="0" w:line="240" w:lineRule="auto"/>
    </w:pPr>
    <w:tblPr>
      <w:tblStyleRowBandSize w:val="1"/>
      <w:tblStyleColBandSize w:val="1"/>
      <w:tblCellMar>
        <w:top w:w="0" w:type="dxa"/>
        <w:left w:w="108" w:type="dxa"/>
        <w:bottom w:w="0" w:type="dxa"/>
        <w:right w:w="108" w:type="dxa"/>
      </w:tblCellMar>
    </w:tblPr>
  </w:style>
  <w:style w:type="table" w:customStyle="1" w:styleId="7">
    <w:name w:val="7"/>
    <w:basedOn w:val="TableNormal"/>
    <w:rsid w:val="00EC4560"/>
    <w:pPr>
      <w:spacing w:after="0" w:line="240" w:lineRule="auto"/>
    </w:pPr>
    <w:tblPr>
      <w:tblStyleRowBandSize w:val="1"/>
      <w:tblStyleColBandSize w:val="1"/>
      <w:tblCellMar>
        <w:top w:w="0" w:type="dxa"/>
        <w:left w:w="108" w:type="dxa"/>
        <w:bottom w:w="0" w:type="dxa"/>
        <w:right w:w="108" w:type="dxa"/>
      </w:tblCellMar>
    </w:tblPr>
  </w:style>
  <w:style w:type="table" w:customStyle="1" w:styleId="6">
    <w:name w:val="6"/>
    <w:basedOn w:val="TableNormal"/>
    <w:rsid w:val="00EC4560"/>
    <w:pPr>
      <w:spacing w:after="0" w:line="240" w:lineRule="auto"/>
    </w:pPr>
    <w:tblPr>
      <w:tblStyleRowBandSize w:val="1"/>
      <w:tblStyleColBandSize w:val="1"/>
      <w:tblCellMar>
        <w:top w:w="0" w:type="dxa"/>
        <w:left w:w="108" w:type="dxa"/>
        <w:bottom w:w="0" w:type="dxa"/>
        <w:right w:w="108" w:type="dxa"/>
      </w:tblCellMar>
    </w:tblPr>
  </w:style>
  <w:style w:type="table" w:customStyle="1" w:styleId="5">
    <w:name w:val="5"/>
    <w:basedOn w:val="TableNormal"/>
    <w:rsid w:val="00EC4560"/>
    <w:pPr>
      <w:spacing w:after="0" w:line="240" w:lineRule="auto"/>
    </w:pPr>
    <w:tblPr>
      <w:tblStyleRowBandSize w:val="1"/>
      <w:tblStyleColBandSize w:val="1"/>
      <w:tblCellMar>
        <w:top w:w="0" w:type="dxa"/>
        <w:left w:w="108" w:type="dxa"/>
        <w:bottom w:w="0" w:type="dxa"/>
        <w:right w:w="108" w:type="dxa"/>
      </w:tblCellMar>
    </w:tblPr>
  </w:style>
  <w:style w:type="table" w:customStyle="1" w:styleId="4">
    <w:name w:val="4"/>
    <w:basedOn w:val="TableNormal"/>
    <w:rsid w:val="00EC4560"/>
    <w:pPr>
      <w:spacing w:after="0" w:line="240" w:lineRule="auto"/>
    </w:pPr>
    <w:tblPr>
      <w:tblStyleRowBandSize w:val="1"/>
      <w:tblStyleColBandSize w:val="1"/>
      <w:tblCellMar>
        <w:top w:w="0" w:type="dxa"/>
        <w:left w:w="108" w:type="dxa"/>
        <w:bottom w:w="0" w:type="dxa"/>
        <w:right w:w="108" w:type="dxa"/>
      </w:tblCellMar>
    </w:tblPr>
  </w:style>
  <w:style w:type="table" w:customStyle="1" w:styleId="3">
    <w:name w:val="3"/>
    <w:basedOn w:val="TableNormal"/>
    <w:rsid w:val="00EC4560"/>
    <w:pPr>
      <w:spacing w:after="0" w:line="240" w:lineRule="auto"/>
    </w:pPr>
    <w:tblPr>
      <w:tblStyleRowBandSize w:val="1"/>
      <w:tblStyleColBandSize w:val="1"/>
      <w:tblCellMar>
        <w:top w:w="0" w:type="dxa"/>
        <w:left w:w="108" w:type="dxa"/>
        <w:bottom w:w="0" w:type="dxa"/>
        <w:right w:w="108" w:type="dxa"/>
      </w:tblCellMar>
    </w:tblPr>
  </w:style>
  <w:style w:type="table" w:customStyle="1" w:styleId="2">
    <w:name w:val="2"/>
    <w:basedOn w:val="TableNormal"/>
    <w:rsid w:val="00EC4560"/>
    <w:pPr>
      <w:spacing w:after="0" w:line="240" w:lineRule="auto"/>
    </w:pPr>
    <w:tblPr>
      <w:tblStyleRowBandSize w:val="1"/>
      <w:tblStyleColBandSize w:val="1"/>
      <w:tblCellMar>
        <w:top w:w="0" w:type="dxa"/>
        <w:left w:w="108" w:type="dxa"/>
        <w:bottom w:w="0" w:type="dxa"/>
        <w:right w:w="108" w:type="dxa"/>
      </w:tblCellMar>
    </w:tblPr>
  </w:style>
  <w:style w:type="table" w:customStyle="1" w:styleId="1">
    <w:name w:val="1"/>
    <w:basedOn w:val="TableNormal"/>
    <w:rsid w:val="00EC4560"/>
    <w:pPr>
      <w:spacing w:after="0" w:line="240" w:lineRule="auto"/>
    </w:pPr>
    <w:tblPr>
      <w:tblStyleRowBandSize w:val="1"/>
      <w:tblStyleColBandSize w:val="1"/>
      <w:tblCellMar>
        <w:top w:w="0" w:type="dxa"/>
        <w:left w:w="108" w:type="dxa"/>
        <w:bottom w:w="0" w:type="dxa"/>
        <w:right w:w="108" w:type="dxa"/>
      </w:tblCellMar>
    </w:tblPr>
    <w:tblStylePr w:type="firstRow">
      <w:rPr>
        <w:b/>
      </w:rPr>
      <w:tblPr/>
      <w:tcPr>
        <w:tcBorders>
          <w:bottom w:val="single" w:sz="4"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paragraph" w:styleId="En-tte">
    <w:name w:val="header"/>
    <w:basedOn w:val="Normal"/>
    <w:link w:val="En-tteCar"/>
    <w:uiPriority w:val="99"/>
    <w:unhideWhenUsed/>
    <w:rsid w:val="00B62F79"/>
    <w:pPr>
      <w:tabs>
        <w:tab w:val="center" w:pos="4513"/>
        <w:tab w:val="right" w:pos="9026"/>
      </w:tabs>
      <w:spacing w:after="0" w:line="240" w:lineRule="auto"/>
    </w:pPr>
  </w:style>
  <w:style w:type="character" w:customStyle="1" w:styleId="En-tteCar">
    <w:name w:val="En-tête Car"/>
    <w:basedOn w:val="Policepardfaut"/>
    <w:link w:val="En-tte"/>
    <w:uiPriority w:val="99"/>
    <w:rsid w:val="00B62F79"/>
    <w:rPr>
      <w:rFonts w:asciiTheme="majorBidi" w:hAnsiTheme="majorBidi"/>
      <w:sz w:val="24"/>
    </w:rPr>
  </w:style>
  <w:style w:type="paragraph" w:styleId="Pieddepage">
    <w:name w:val="footer"/>
    <w:basedOn w:val="Normal"/>
    <w:link w:val="PieddepageCar"/>
    <w:uiPriority w:val="99"/>
    <w:unhideWhenUsed/>
    <w:rsid w:val="00B62F79"/>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B62F79"/>
    <w:rPr>
      <w:rFonts w:asciiTheme="majorBidi" w:hAnsiTheme="majorBidi"/>
      <w:sz w:val="24"/>
    </w:rPr>
  </w:style>
  <w:style w:type="character" w:customStyle="1" w:styleId="Titre7Car">
    <w:name w:val="Titre 7 Car"/>
    <w:basedOn w:val="Policepardfaut"/>
    <w:link w:val="Titre7"/>
    <w:uiPriority w:val="9"/>
    <w:semiHidden/>
    <w:rsid w:val="00B62F79"/>
    <w:rPr>
      <w:rFonts w:asciiTheme="majorHAnsi" w:eastAsiaTheme="majorEastAsia" w:hAnsiTheme="majorHAnsi" w:cstheme="majorBidi"/>
      <w:i/>
      <w:iCs/>
      <w:color w:val="243F60" w:themeColor="accent1" w:themeShade="7F"/>
      <w:sz w:val="24"/>
    </w:rPr>
  </w:style>
  <w:style w:type="character" w:customStyle="1" w:styleId="Titre8Car">
    <w:name w:val="Titre 8 Car"/>
    <w:basedOn w:val="Policepardfaut"/>
    <w:link w:val="Titre8"/>
    <w:uiPriority w:val="9"/>
    <w:semiHidden/>
    <w:rsid w:val="00B62F79"/>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B62F79"/>
    <w:rPr>
      <w:rFonts w:asciiTheme="majorHAnsi" w:eastAsiaTheme="majorEastAsia" w:hAnsiTheme="majorHAnsi" w:cstheme="majorBidi"/>
      <w:i/>
      <w:iCs/>
      <w:color w:val="272727" w:themeColor="text1" w:themeTint="D8"/>
      <w:sz w:val="21"/>
      <w:szCs w:val="21"/>
    </w:rPr>
  </w:style>
  <w:style w:type="paragraph" w:styleId="Paragraphedeliste">
    <w:name w:val="List Paragraph"/>
    <w:basedOn w:val="Normal"/>
    <w:uiPriority w:val="34"/>
    <w:qFormat/>
    <w:rsid w:val="00D44FE6"/>
    <w:pPr>
      <w:ind w:left="720"/>
      <w:contextualSpacing/>
    </w:pPr>
  </w:style>
  <w:style w:type="table" w:styleId="Grilledutableau">
    <w:name w:val="Table Grid"/>
    <w:basedOn w:val="TableauNormal"/>
    <w:uiPriority w:val="39"/>
    <w:rsid w:val="00F146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eple">
    <w:name w:val="Subtle Emphasis"/>
    <w:basedOn w:val="Policepardfaut"/>
    <w:uiPriority w:val="19"/>
    <w:qFormat/>
    <w:rsid w:val="0049180A"/>
    <w:rPr>
      <w:i/>
      <w:iCs/>
      <w:color w:val="404040" w:themeColor="text1" w:themeTint="BF"/>
    </w:rPr>
  </w:style>
  <w:style w:type="paragraph" w:styleId="NormalWeb">
    <w:name w:val="Normal (Web)"/>
    <w:basedOn w:val="Normal"/>
    <w:uiPriority w:val="99"/>
    <w:unhideWhenUsed/>
    <w:rsid w:val="00DF0E5B"/>
    <w:pPr>
      <w:spacing w:before="100" w:beforeAutospacing="1" w:after="100" w:afterAutospacing="1" w:line="240" w:lineRule="auto"/>
    </w:pPr>
    <w:rPr>
      <w:rFonts w:ascii="Times New Roman" w:eastAsia="Times New Roman" w:hAnsi="Times New Roman" w:cs="Times New Roman"/>
      <w:szCs w:val="24"/>
    </w:rPr>
  </w:style>
  <w:style w:type="character" w:styleId="Lienhypertexte">
    <w:name w:val="Hyperlink"/>
    <w:basedOn w:val="Policepardfaut"/>
    <w:uiPriority w:val="99"/>
    <w:unhideWhenUsed/>
    <w:rsid w:val="00575DD8"/>
    <w:rPr>
      <w:color w:val="0000FF"/>
      <w:u w:val="single"/>
    </w:rPr>
  </w:style>
  <w:style w:type="paragraph" w:styleId="Textedebulles">
    <w:name w:val="Balloon Text"/>
    <w:basedOn w:val="Normal"/>
    <w:link w:val="TextedebullesCar"/>
    <w:uiPriority w:val="99"/>
    <w:semiHidden/>
    <w:unhideWhenUsed/>
    <w:rsid w:val="00575DD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75DD8"/>
    <w:rPr>
      <w:rFonts w:ascii="Tahoma" w:hAnsi="Tahoma" w:cs="Tahoma"/>
      <w:sz w:val="16"/>
      <w:szCs w:val="16"/>
    </w:rPr>
  </w:style>
  <w:style w:type="paragraph" w:customStyle="1" w:styleId="Titre11">
    <w:name w:val="Titre 11"/>
    <w:basedOn w:val="Normal"/>
    <w:uiPriority w:val="1"/>
    <w:qFormat/>
    <w:rsid w:val="00575DD8"/>
    <w:pPr>
      <w:widowControl w:val="0"/>
      <w:autoSpaceDE w:val="0"/>
      <w:autoSpaceDN w:val="0"/>
      <w:spacing w:after="0" w:line="240" w:lineRule="auto"/>
      <w:ind w:right="154"/>
      <w:jc w:val="center"/>
      <w:outlineLvl w:val="1"/>
    </w:pPr>
    <w:rPr>
      <w:rFonts w:ascii="Times New Roman" w:hAnsi="Times New Roman"/>
      <w:b/>
      <w:bCs/>
      <w:i/>
      <w:sz w:val="72"/>
      <w:szCs w:val="96"/>
      <w:lang w:eastAsia="en-US"/>
    </w:rPr>
  </w:style>
  <w:style w:type="table" w:customStyle="1" w:styleId="TableNormal1">
    <w:name w:val="Table Normal1"/>
    <w:uiPriority w:val="2"/>
    <w:semiHidden/>
    <w:unhideWhenUsed/>
    <w:qFormat/>
    <w:rsid w:val="00533A55"/>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33A55"/>
    <w:pPr>
      <w:widowControl w:val="0"/>
      <w:autoSpaceDE w:val="0"/>
      <w:autoSpaceDN w:val="0"/>
      <w:spacing w:after="0" w:line="240" w:lineRule="auto"/>
    </w:pPr>
    <w:rPr>
      <w:rFonts w:ascii="Times New Roman" w:eastAsia="Times New Roman" w:hAnsi="Times New Roman" w:cs="Times New Roman"/>
      <w:sz w:val="22"/>
      <w:lang w:eastAsia="en-US"/>
    </w:rPr>
  </w:style>
  <w:style w:type="paragraph" w:styleId="En-ttedetabledesmatires">
    <w:name w:val="TOC Heading"/>
    <w:basedOn w:val="Titre1"/>
    <w:next w:val="Normal"/>
    <w:uiPriority w:val="39"/>
    <w:semiHidden/>
    <w:unhideWhenUsed/>
    <w:qFormat/>
    <w:rsid w:val="00533A55"/>
    <w:pPr>
      <w:numPr>
        <w:numId w:val="0"/>
      </w:numPr>
      <w:spacing w:before="48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styleId="TM1">
    <w:name w:val="toc 1"/>
    <w:basedOn w:val="Normal"/>
    <w:next w:val="Normal"/>
    <w:autoRedefine/>
    <w:uiPriority w:val="39"/>
    <w:unhideWhenUsed/>
    <w:rsid w:val="00533A55"/>
    <w:pPr>
      <w:spacing w:after="100"/>
    </w:pPr>
  </w:style>
  <w:style w:type="paragraph" w:styleId="TM2">
    <w:name w:val="toc 2"/>
    <w:basedOn w:val="Normal"/>
    <w:next w:val="Normal"/>
    <w:autoRedefine/>
    <w:uiPriority w:val="39"/>
    <w:unhideWhenUsed/>
    <w:rsid w:val="00533A55"/>
    <w:pPr>
      <w:spacing w:after="100"/>
      <w:ind w:left="240"/>
    </w:pPr>
  </w:style>
  <w:style w:type="paragraph" w:styleId="TM3">
    <w:name w:val="toc 3"/>
    <w:basedOn w:val="Normal"/>
    <w:next w:val="Normal"/>
    <w:autoRedefine/>
    <w:uiPriority w:val="39"/>
    <w:unhideWhenUsed/>
    <w:rsid w:val="00533A55"/>
    <w:pPr>
      <w:spacing w:after="100"/>
      <w:ind w:left="480"/>
    </w:pPr>
  </w:style>
  <w:style w:type="paragraph" w:styleId="Sansinterligne">
    <w:name w:val="No Spacing"/>
    <w:link w:val="SansinterligneCar"/>
    <w:uiPriority w:val="1"/>
    <w:qFormat/>
    <w:rsid w:val="00F90CD5"/>
    <w:pPr>
      <w:spacing w:after="0" w:line="240" w:lineRule="auto"/>
    </w:pPr>
    <w:rPr>
      <w:rFonts w:asciiTheme="minorHAnsi" w:eastAsiaTheme="minorEastAsia" w:hAnsiTheme="minorHAnsi" w:cstheme="minorBidi"/>
      <w:lang w:eastAsia="en-US"/>
    </w:rPr>
  </w:style>
  <w:style w:type="character" w:customStyle="1" w:styleId="SansinterligneCar">
    <w:name w:val="Sans interligne Car"/>
    <w:basedOn w:val="Policepardfaut"/>
    <w:link w:val="Sansinterligne"/>
    <w:uiPriority w:val="1"/>
    <w:rsid w:val="00F90CD5"/>
    <w:rPr>
      <w:rFonts w:asciiTheme="minorHAnsi" w:eastAsiaTheme="minorEastAsia" w:hAnsiTheme="minorHAnsi" w:cstheme="minorBidi"/>
      <w:lang w:eastAsia="en-US"/>
    </w:rPr>
  </w:style>
  <w:style w:type="paragraph" w:styleId="Corpsdetexte">
    <w:name w:val="Body Text"/>
    <w:basedOn w:val="Normal"/>
    <w:link w:val="CorpsdetexteCar"/>
    <w:uiPriority w:val="1"/>
    <w:qFormat/>
    <w:rsid w:val="00822218"/>
    <w:pPr>
      <w:widowControl w:val="0"/>
      <w:autoSpaceDE w:val="0"/>
      <w:autoSpaceDN w:val="0"/>
      <w:spacing w:after="0" w:line="240" w:lineRule="auto"/>
    </w:pPr>
    <w:rPr>
      <w:rFonts w:ascii="Times New Roman" w:eastAsia="Times New Roman" w:hAnsi="Times New Roman" w:cs="Times New Roman"/>
      <w:szCs w:val="24"/>
      <w:lang w:eastAsia="en-US"/>
    </w:rPr>
  </w:style>
  <w:style w:type="character" w:customStyle="1" w:styleId="CorpsdetexteCar">
    <w:name w:val="Corps de texte Car"/>
    <w:basedOn w:val="Policepardfaut"/>
    <w:link w:val="Corpsdetexte"/>
    <w:uiPriority w:val="1"/>
    <w:rsid w:val="00822218"/>
    <w:rPr>
      <w:rFonts w:ascii="Times New Roman" w:eastAsia="Times New Roman" w:hAnsi="Times New Roman" w:cs="Times New Roman"/>
      <w:sz w:val="24"/>
      <w:szCs w:val="24"/>
      <w:lang w:eastAsia="en-US"/>
    </w:rPr>
  </w:style>
  <w:style w:type="character" w:styleId="Accentuation">
    <w:name w:val="Emphasis"/>
    <w:basedOn w:val="Policepardfaut"/>
    <w:uiPriority w:val="20"/>
    <w:qFormat/>
    <w:rsid w:val="007B078A"/>
    <w:rPr>
      <w:i/>
      <w:iCs/>
    </w:rPr>
  </w:style>
  <w:style w:type="character" w:styleId="lev">
    <w:name w:val="Strong"/>
    <w:basedOn w:val="Policepardfaut"/>
    <w:uiPriority w:val="22"/>
    <w:qFormat/>
    <w:rsid w:val="00A67033"/>
    <w:rPr>
      <w:b/>
      <w:bCs/>
    </w:rPr>
  </w:style>
  <w:style w:type="character" w:customStyle="1" w:styleId="animating">
    <w:name w:val="animating"/>
    <w:basedOn w:val="Policepardfaut"/>
    <w:rsid w:val="00A67033"/>
  </w:style>
</w:styles>
</file>

<file path=word/webSettings.xml><?xml version="1.0" encoding="utf-8"?>
<w:webSettings xmlns:r="http://schemas.openxmlformats.org/officeDocument/2006/relationships" xmlns:w="http://schemas.openxmlformats.org/wordprocessingml/2006/main">
  <w:divs>
    <w:div w:id="9066637">
      <w:bodyDiv w:val="1"/>
      <w:marLeft w:val="0"/>
      <w:marRight w:val="0"/>
      <w:marTop w:val="0"/>
      <w:marBottom w:val="0"/>
      <w:divBdr>
        <w:top w:val="none" w:sz="0" w:space="0" w:color="auto"/>
        <w:left w:val="none" w:sz="0" w:space="0" w:color="auto"/>
        <w:bottom w:val="none" w:sz="0" w:space="0" w:color="auto"/>
        <w:right w:val="none" w:sz="0" w:space="0" w:color="auto"/>
      </w:divBdr>
    </w:div>
    <w:div w:id="66655319">
      <w:bodyDiv w:val="1"/>
      <w:marLeft w:val="0"/>
      <w:marRight w:val="0"/>
      <w:marTop w:val="0"/>
      <w:marBottom w:val="0"/>
      <w:divBdr>
        <w:top w:val="none" w:sz="0" w:space="0" w:color="auto"/>
        <w:left w:val="none" w:sz="0" w:space="0" w:color="auto"/>
        <w:bottom w:val="none" w:sz="0" w:space="0" w:color="auto"/>
        <w:right w:val="none" w:sz="0" w:space="0" w:color="auto"/>
      </w:divBdr>
    </w:div>
    <w:div w:id="72631359">
      <w:bodyDiv w:val="1"/>
      <w:marLeft w:val="0"/>
      <w:marRight w:val="0"/>
      <w:marTop w:val="0"/>
      <w:marBottom w:val="0"/>
      <w:divBdr>
        <w:top w:val="none" w:sz="0" w:space="0" w:color="auto"/>
        <w:left w:val="none" w:sz="0" w:space="0" w:color="auto"/>
        <w:bottom w:val="none" w:sz="0" w:space="0" w:color="auto"/>
        <w:right w:val="none" w:sz="0" w:space="0" w:color="auto"/>
      </w:divBdr>
    </w:div>
    <w:div w:id="218323018">
      <w:bodyDiv w:val="1"/>
      <w:marLeft w:val="0"/>
      <w:marRight w:val="0"/>
      <w:marTop w:val="0"/>
      <w:marBottom w:val="0"/>
      <w:divBdr>
        <w:top w:val="none" w:sz="0" w:space="0" w:color="auto"/>
        <w:left w:val="none" w:sz="0" w:space="0" w:color="auto"/>
        <w:bottom w:val="none" w:sz="0" w:space="0" w:color="auto"/>
        <w:right w:val="none" w:sz="0" w:space="0" w:color="auto"/>
      </w:divBdr>
    </w:div>
    <w:div w:id="394010193">
      <w:bodyDiv w:val="1"/>
      <w:marLeft w:val="0"/>
      <w:marRight w:val="0"/>
      <w:marTop w:val="0"/>
      <w:marBottom w:val="0"/>
      <w:divBdr>
        <w:top w:val="none" w:sz="0" w:space="0" w:color="auto"/>
        <w:left w:val="none" w:sz="0" w:space="0" w:color="auto"/>
        <w:bottom w:val="none" w:sz="0" w:space="0" w:color="auto"/>
        <w:right w:val="none" w:sz="0" w:space="0" w:color="auto"/>
      </w:divBdr>
    </w:div>
    <w:div w:id="427115302">
      <w:bodyDiv w:val="1"/>
      <w:marLeft w:val="0"/>
      <w:marRight w:val="0"/>
      <w:marTop w:val="0"/>
      <w:marBottom w:val="0"/>
      <w:divBdr>
        <w:top w:val="none" w:sz="0" w:space="0" w:color="auto"/>
        <w:left w:val="none" w:sz="0" w:space="0" w:color="auto"/>
        <w:bottom w:val="none" w:sz="0" w:space="0" w:color="auto"/>
        <w:right w:val="none" w:sz="0" w:space="0" w:color="auto"/>
      </w:divBdr>
    </w:div>
    <w:div w:id="450394031">
      <w:bodyDiv w:val="1"/>
      <w:marLeft w:val="0"/>
      <w:marRight w:val="0"/>
      <w:marTop w:val="0"/>
      <w:marBottom w:val="0"/>
      <w:divBdr>
        <w:top w:val="none" w:sz="0" w:space="0" w:color="auto"/>
        <w:left w:val="none" w:sz="0" w:space="0" w:color="auto"/>
        <w:bottom w:val="none" w:sz="0" w:space="0" w:color="auto"/>
        <w:right w:val="none" w:sz="0" w:space="0" w:color="auto"/>
      </w:divBdr>
    </w:div>
    <w:div w:id="723063686">
      <w:bodyDiv w:val="1"/>
      <w:marLeft w:val="0"/>
      <w:marRight w:val="0"/>
      <w:marTop w:val="0"/>
      <w:marBottom w:val="0"/>
      <w:divBdr>
        <w:top w:val="none" w:sz="0" w:space="0" w:color="auto"/>
        <w:left w:val="none" w:sz="0" w:space="0" w:color="auto"/>
        <w:bottom w:val="none" w:sz="0" w:space="0" w:color="auto"/>
        <w:right w:val="none" w:sz="0" w:space="0" w:color="auto"/>
      </w:divBdr>
    </w:div>
    <w:div w:id="822625871">
      <w:bodyDiv w:val="1"/>
      <w:marLeft w:val="0"/>
      <w:marRight w:val="0"/>
      <w:marTop w:val="0"/>
      <w:marBottom w:val="0"/>
      <w:divBdr>
        <w:top w:val="none" w:sz="0" w:space="0" w:color="auto"/>
        <w:left w:val="none" w:sz="0" w:space="0" w:color="auto"/>
        <w:bottom w:val="none" w:sz="0" w:space="0" w:color="auto"/>
        <w:right w:val="none" w:sz="0" w:space="0" w:color="auto"/>
      </w:divBdr>
    </w:div>
    <w:div w:id="936642295">
      <w:bodyDiv w:val="1"/>
      <w:marLeft w:val="0"/>
      <w:marRight w:val="0"/>
      <w:marTop w:val="0"/>
      <w:marBottom w:val="0"/>
      <w:divBdr>
        <w:top w:val="none" w:sz="0" w:space="0" w:color="auto"/>
        <w:left w:val="none" w:sz="0" w:space="0" w:color="auto"/>
        <w:bottom w:val="none" w:sz="0" w:space="0" w:color="auto"/>
        <w:right w:val="none" w:sz="0" w:space="0" w:color="auto"/>
      </w:divBdr>
    </w:div>
    <w:div w:id="940071484">
      <w:bodyDiv w:val="1"/>
      <w:marLeft w:val="0"/>
      <w:marRight w:val="0"/>
      <w:marTop w:val="0"/>
      <w:marBottom w:val="0"/>
      <w:divBdr>
        <w:top w:val="none" w:sz="0" w:space="0" w:color="auto"/>
        <w:left w:val="none" w:sz="0" w:space="0" w:color="auto"/>
        <w:bottom w:val="none" w:sz="0" w:space="0" w:color="auto"/>
        <w:right w:val="none" w:sz="0" w:space="0" w:color="auto"/>
      </w:divBdr>
    </w:div>
    <w:div w:id="943345147">
      <w:bodyDiv w:val="1"/>
      <w:marLeft w:val="0"/>
      <w:marRight w:val="0"/>
      <w:marTop w:val="0"/>
      <w:marBottom w:val="0"/>
      <w:divBdr>
        <w:top w:val="none" w:sz="0" w:space="0" w:color="auto"/>
        <w:left w:val="none" w:sz="0" w:space="0" w:color="auto"/>
        <w:bottom w:val="none" w:sz="0" w:space="0" w:color="auto"/>
        <w:right w:val="none" w:sz="0" w:space="0" w:color="auto"/>
      </w:divBdr>
    </w:div>
    <w:div w:id="1059742350">
      <w:bodyDiv w:val="1"/>
      <w:marLeft w:val="0"/>
      <w:marRight w:val="0"/>
      <w:marTop w:val="0"/>
      <w:marBottom w:val="0"/>
      <w:divBdr>
        <w:top w:val="none" w:sz="0" w:space="0" w:color="auto"/>
        <w:left w:val="none" w:sz="0" w:space="0" w:color="auto"/>
        <w:bottom w:val="none" w:sz="0" w:space="0" w:color="auto"/>
        <w:right w:val="none" w:sz="0" w:space="0" w:color="auto"/>
      </w:divBdr>
    </w:div>
    <w:div w:id="1260019386">
      <w:bodyDiv w:val="1"/>
      <w:marLeft w:val="0"/>
      <w:marRight w:val="0"/>
      <w:marTop w:val="0"/>
      <w:marBottom w:val="0"/>
      <w:divBdr>
        <w:top w:val="none" w:sz="0" w:space="0" w:color="auto"/>
        <w:left w:val="none" w:sz="0" w:space="0" w:color="auto"/>
        <w:bottom w:val="none" w:sz="0" w:space="0" w:color="auto"/>
        <w:right w:val="none" w:sz="0" w:space="0" w:color="auto"/>
      </w:divBdr>
    </w:div>
    <w:div w:id="1318069204">
      <w:bodyDiv w:val="1"/>
      <w:marLeft w:val="0"/>
      <w:marRight w:val="0"/>
      <w:marTop w:val="0"/>
      <w:marBottom w:val="0"/>
      <w:divBdr>
        <w:top w:val="none" w:sz="0" w:space="0" w:color="auto"/>
        <w:left w:val="none" w:sz="0" w:space="0" w:color="auto"/>
        <w:bottom w:val="none" w:sz="0" w:space="0" w:color="auto"/>
        <w:right w:val="none" w:sz="0" w:space="0" w:color="auto"/>
      </w:divBdr>
    </w:div>
    <w:div w:id="1341394968">
      <w:bodyDiv w:val="1"/>
      <w:marLeft w:val="0"/>
      <w:marRight w:val="0"/>
      <w:marTop w:val="0"/>
      <w:marBottom w:val="0"/>
      <w:divBdr>
        <w:top w:val="none" w:sz="0" w:space="0" w:color="auto"/>
        <w:left w:val="none" w:sz="0" w:space="0" w:color="auto"/>
        <w:bottom w:val="none" w:sz="0" w:space="0" w:color="auto"/>
        <w:right w:val="none" w:sz="0" w:space="0" w:color="auto"/>
      </w:divBdr>
    </w:div>
    <w:div w:id="1359114375">
      <w:bodyDiv w:val="1"/>
      <w:marLeft w:val="0"/>
      <w:marRight w:val="0"/>
      <w:marTop w:val="0"/>
      <w:marBottom w:val="0"/>
      <w:divBdr>
        <w:top w:val="none" w:sz="0" w:space="0" w:color="auto"/>
        <w:left w:val="none" w:sz="0" w:space="0" w:color="auto"/>
        <w:bottom w:val="none" w:sz="0" w:space="0" w:color="auto"/>
        <w:right w:val="none" w:sz="0" w:space="0" w:color="auto"/>
      </w:divBdr>
    </w:div>
    <w:div w:id="1398437708">
      <w:bodyDiv w:val="1"/>
      <w:marLeft w:val="0"/>
      <w:marRight w:val="0"/>
      <w:marTop w:val="0"/>
      <w:marBottom w:val="0"/>
      <w:divBdr>
        <w:top w:val="none" w:sz="0" w:space="0" w:color="auto"/>
        <w:left w:val="none" w:sz="0" w:space="0" w:color="auto"/>
        <w:bottom w:val="none" w:sz="0" w:space="0" w:color="auto"/>
        <w:right w:val="none" w:sz="0" w:space="0" w:color="auto"/>
      </w:divBdr>
    </w:div>
    <w:div w:id="1407266550">
      <w:bodyDiv w:val="1"/>
      <w:marLeft w:val="0"/>
      <w:marRight w:val="0"/>
      <w:marTop w:val="0"/>
      <w:marBottom w:val="0"/>
      <w:divBdr>
        <w:top w:val="none" w:sz="0" w:space="0" w:color="auto"/>
        <w:left w:val="none" w:sz="0" w:space="0" w:color="auto"/>
        <w:bottom w:val="none" w:sz="0" w:space="0" w:color="auto"/>
        <w:right w:val="none" w:sz="0" w:space="0" w:color="auto"/>
      </w:divBdr>
    </w:div>
    <w:div w:id="1481924980">
      <w:bodyDiv w:val="1"/>
      <w:marLeft w:val="0"/>
      <w:marRight w:val="0"/>
      <w:marTop w:val="0"/>
      <w:marBottom w:val="0"/>
      <w:divBdr>
        <w:top w:val="none" w:sz="0" w:space="0" w:color="auto"/>
        <w:left w:val="none" w:sz="0" w:space="0" w:color="auto"/>
        <w:bottom w:val="none" w:sz="0" w:space="0" w:color="auto"/>
        <w:right w:val="none" w:sz="0" w:space="0" w:color="auto"/>
      </w:divBdr>
    </w:div>
    <w:div w:id="1593732718">
      <w:bodyDiv w:val="1"/>
      <w:marLeft w:val="0"/>
      <w:marRight w:val="0"/>
      <w:marTop w:val="0"/>
      <w:marBottom w:val="0"/>
      <w:divBdr>
        <w:top w:val="none" w:sz="0" w:space="0" w:color="auto"/>
        <w:left w:val="none" w:sz="0" w:space="0" w:color="auto"/>
        <w:bottom w:val="none" w:sz="0" w:space="0" w:color="auto"/>
        <w:right w:val="none" w:sz="0" w:space="0" w:color="auto"/>
      </w:divBdr>
    </w:div>
    <w:div w:id="1598907583">
      <w:bodyDiv w:val="1"/>
      <w:marLeft w:val="0"/>
      <w:marRight w:val="0"/>
      <w:marTop w:val="0"/>
      <w:marBottom w:val="0"/>
      <w:divBdr>
        <w:top w:val="none" w:sz="0" w:space="0" w:color="auto"/>
        <w:left w:val="none" w:sz="0" w:space="0" w:color="auto"/>
        <w:bottom w:val="none" w:sz="0" w:space="0" w:color="auto"/>
        <w:right w:val="none" w:sz="0" w:space="0" w:color="auto"/>
      </w:divBdr>
    </w:div>
    <w:div w:id="1599827622">
      <w:bodyDiv w:val="1"/>
      <w:marLeft w:val="0"/>
      <w:marRight w:val="0"/>
      <w:marTop w:val="0"/>
      <w:marBottom w:val="0"/>
      <w:divBdr>
        <w:top w:val="none" w:sz="0" w:space="0" w:color="auto"/>
        <w:left w:val="none" w:sz="0" w:space="0" w:color="auto"/>
        <w:bottom w:val="none" w:sz="0" w:space="0" w:color="auto"/>
        <w:right w:val="none" w:sz="0" w:space="0" w:color="auto"/>
      </w:divBdr>
    </w:div>
    <w:div w:id="1746075740">
      <w:bodyDiv w:val="1"/>
      <w:marLeft w:val="0"/>
      <w:marRight w:val="0"/>
      <w:marTop w:val="0"/>
      <w:marBottom w:val="0"/>
      <w:divBdr>
        <w:top w:val="none" w:sz="0" w:space="0" w:color="auto"/>
        <w:left w:val="none" w:sz="0" w:space="0" w:color="auto"/>
        <w:bottom w:val="none" w:sz="0" w:space="0" w:color="auto"/>
        <w:right w:val="none" w:sz="0" w:space="0" w:color="auto"/>
      </w:divBdr>
    </w:div>
    <w:div w:id="1782341618">
      <w:bodyDiv w:val="1"/>
      <w:marLeft w:val="0"/>
      <w:marRight w:val="0"/>
      <w:marTop w:val="0"/>
      <w:marBottom w:val="0"/>
      <w:divBdr>
        <w:top w:val="none" w:sz="0" w:space="0" w:color="auto"/>
        <w:left w:val="none" w:sz="0" w:space="0" w:color="auto"/>
        <w:bottom w:val="none" w:sz="0" w:space="0" w:color="auto"/>
        <w:right w:val="none" w:sz="0" w:space="0" w:color="auto"/>
      </w:divBdr>
    </w:div>
    <w:div w:id="1792282775">
      <w:bodyDiv w:val="1"/>
      <w:marLeft w:val="0"/>
      <w:marRight w:val="0"/>
      <w:marTop w:val="0"/>
      <w:marBottom w:val="0"/>
      <w:divBdr>
        <w:top w:val="none" w:sz="0" w:space="0" w:color="auto"/>
        <w:left w:val="none" w:sz="0" w:space="0" w:color="auto"/>
        <w:bottom w:val="none" w:sz="0" w:space="0" w:color="auto"/>
        <w:right w:val="none" w:sz="0" w:space="0" w:color="auto"/>
      </w:divBdr>
    </w:div>
    <w:div w:id="1889098798">
      <w:bodyDiv w:val="1"/>
      <w:marLeft w:val="0"/>
      <w:marRight w:val="0"/>
      <w:marTop w:val="0"/>
      <w:marBottom w:val="0"/>
      <w:divBdr>
        <w:top w:val="none" w:sz="0" w:space="0" w:color="auto"/>
        <w:left w:val="none" w:sz="0" w:space="0" w:color="auto"/>
        <w:bottom w:val="none" w:sz="0" w:space="0" w:color="auto"/>
        <w:right w:val="none" w:sz="0" w:space="0" w:color="auto"/>
      </w:divBdr>
    </w:div>
    <w:div w:id="1912154190">
      <w:bodyDiv w:val="1"/>
      <w:marLeft w:val="0"/>
      <w:marRight w:val="0"/>
      <w:marTop w:val="0"/>
      <w:marBottom w:val="0"/>
      <w:divBdr>
        <w:top w:val="none" w:sz="0" w:space="0" w:color="auto"/>
        <w:left w:val="none" w:sz="0" w:space="0" w:color="auto"/>
        <w:bottom w:val="none" w:sz="0" w:space="0" w:color="auto"/>
        <w:right w:val="none" w:sz="0" w:space="0" w:color="auto"/>
      </w:divBdr>
    </w:div>
    <w:div w:id="1925647234">
      <w:bodyDiv w:val="1"/>
      <w:marLeft w:val="0"/>
      <w:marRight w:val="0"/>
      <w:marTop w:val="0"/>
      <w:marBottom w:val="0"/>
      <w:divBdr>
        <w:top w:val="none" w:sz="0" w:space="0" w:color="auto"/>
        <w:left w:val="none" w:sz="0" w:space="0" w:color="auto"/>
        <w:bottom w:val="none" w:sz="0" w:space="0" w:color="auto"/>
        <w:right w:val="none" w:sz="0" w:space="0" w:color="auto"/>
      </w:divBdr>
    </w:div>
    <w:div w:id="1944797246">
      <w:bodyDiv w:val="1"/>
      <w:marLeft w:val="0"/>
      <w:marRight w:val="0"/>
      <w:marTop w:val="0"/>
      <w:marBottom w:val="0"/>
      <w:divBdr>
        <w:top w:val="none" w:sz="0" w:space="0" w:color="auto"/>
        <w:left w:val="none" w:sz="0" w:space="0" w:color="auto"/>
        <w:bottom w:val="none" w:sz="0" w:space="0" w:color="auto"/>
        <w:right w:val="none" w:sz="0" w:space="0" w:color="auto"/>
      </w:divBdr>
    </w:div>
    <w:div w:id="20896864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6.png"/><Relationship Id="rId26" Type="http://schemas.openxmlformats.org/officeDocument/2006/relationships/hyperlink" Target="http://www.kew.org/" TargetMode="External"/><Relationship Id="rId39" Type="http://schemas.openxmlformats.org/officeDocument/2006/relationships/image" Target="media/image16.png"/><Relationship Id="rId21" Type="http://schemas.openxmlformats.org/officeDocument/2006/relationships/image" Target="media/image9.png"/><Relationship Id="rId34" Type="http://schemas.openxmlformats.org/officeDocument/2006/relationships/image" Target="media/image15.jpeg"/><Relationship Id="rId42" Type="http://schemas.openxmlformats.org/officeDocument/2006/relationships/header" Target="header5.xml"/><Relationship Id="rId47" Type="http://schemas.openxmlformats.org/officeDocument/2006/relationships/image" Target="media/image21.jpeg"/><Relationship Id="rId50" Type="http://schemas.openxmlformats.org/officeDocument/2006/relationships/image" Target="media/image23.png"/><Relationship Id="rId55" Type="http://schemas.openxmlformats.org/officeDocument/2006/relationships/chart" Target="charts/chart1.xml"/><Relationship Id="rId63" Type="http://schemas.openxmlformats.org/officeDocument/2006/relationships/footer" Target="footer17.xml"/><Relationship Id="rId68" Type="http://schemas.openxmlformats.org/officeDocument/2006/relationships/hyperlink" Target="https://www.alfalaval.fr" TargetMode="External"/><Relationship Id="rId76" Type="http://schemas.openxmlformats.org/officeDocument/2006/relationships/hyperlink" Target="https://doi.org/10.1016/j.foodcont.2011.08.012" TargetMode="External"/><Relationship Id="rId84" Type="http://schemas.openxmlformats.org/officeDocument/2006/relationships/hyperlink" Target="https://doi.org/10.17113/ftb.52.04.14.3688" TargetMode="External"/><Relationship Id="rId89" Type="http://schemas.openxmlformats.org/officeDocument/2006/relationships/hyperlink" Target="https://www.sia-agro.fr/etude-margarine/" TargetMode="External"/><Relationship Id="rId7" Type="http://schemas.openxmlformats.org/officeDocument/2006/relationships/endnotes" Target="endnotes.xml"/><Relationship Id="rId71" Type="http://schemas.openxmlformats.org/officeDocument/2006/relationships/hyperlink" Target="https://doi.org/10.1007/978-3-031-83803-3_6" TargetMode="External"/><Relationship Id="rId92"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www.passeportsante.net/auteur/nathalie-faggianelli" TargetMode="External"/><Relationship Id="rId11" Type="http://schemas.openxmlformats.org/officeDocument/2006/relationships/header" Target="header1.xml"/><Relationship Id="rId24" Type="http://schemas.openxmlformats.org/officeDocument/2006/relationships/hyperlink" Target="http://www.alexetgen.com/" TargetMode="External"/><Relationship Id="rId32" Type="http://schemas.openxmlformats.org/officeDocument/2006/relationships/footer" Target="footer5.xml"/><Relationship Id="rId37" Type="http://schemas.openxmlformats.org/officeDocument/2006/relationships/hyperlink" Target="https://www.topsante.com/liste-auteurs/emilie-cailleau" TargetMode="External"/><Relationship Id="rId40" Type="http://schemas.openxmlformats.org/officeDocument/2006/relationships/image" Target="media/image17.png"/><Relationship Id="rId45" Type="http://schemas.openxmlformats.org/officeDocument/2006/relationships/image" Target="media/image19.jpeg"/><Relationship Id="rId53" Type="http://schemas.openxmlformats.org/officeDocument/2006/relationships/header" Target="header6.xml"/><Relationship Id="rId58" Type="http://schemas.openxmlformats.org/officeDocument/2006/relationships/chart" Target="charts/chart3.xml"/><Relationship Id="rId66" Type="http://schemas.openxmlformats.org/officeDocument/2006/relationships/hyperlink" Target="https://doi.org/10.1016/j.fm.2020.103782" TargetMode="External"/><Relationship Id="rId74" Type="http://schemas.openxmlformats.org/officeDocument/2006/relationships/hyperlink" Target="https://doi.org/10.1016/j.supflu.2018.08.002" TargetMode="External"/><Relationship Id="rId79" Type="http://schemas.openxmlformats.org/officeDocument/2006/relationships/hyperlink" Target="https://doi.org/10.1080/10942912.2010.491929" TargetMode="External"/><Relationship Id="rId87" Type="http://schemas.openxmlformats.org/officeDocument/2006/relationships/hyperlink" Target="https://doi.org/10.1016/j.jfca.2023.105190" TargetMode="External"/><Relationship Id="rId5" Type="http://schemas.openxmlformats.org/officeDocument/2006/relationships/webSettings" Target="webSettings.xml"/><Relationship Id="rId61" Type="http://schemas.openxmlformats.org/officeDocument/2006/relationships/footer" Target="footer16.xml"/><Relationship Id="rId82" Type="http://schemas.openxmlformats.org/officeDocument/2006/relationships/hyperlink" Target="https://doi.org/10.1146/annurev-food-022811-101207" TargetMode="External"/><Relationship Id="rId90" Type="http://schemas.openxmlformats.org/officeDocument/2006/relationships/hyperlink" Target="https://doi.org/10.2116/analsci.21.1501" TargetMode="External"/><Relationship Id="rId95"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header" Target="header4.xml"/><Relationship Id="rId43" Type="http://schemas.openxmlformats.org/officeDocument/2006/relationships/footer" Target="footer9.xml"/><Relationship Id="rId48" Type="http://schemas.openxmlformats.org/officeDocument/2006/relationships/footer" Target="footer10.xml"/><Relationship Id="rId56" Type="http://schemas.openxmlformats.org/officeDocument/2006/relationships/chart" Target="charts/chart2.xml"/><Relationship Id="rId64" Type="http://schemas.openxmlformats.org/officeDocument/2006/relationships/hyperlink" Target="https://doi.org/10.14202/vetworld.2017.1221-1225" TargetMode="External"/><Relationship Id="rId69" Type="http://schemas.openxmlformats.org/officeDocument/2006/relationships/hyperlink" Target="https://www.foodsciencejournal.com/assets/archives/2021/vol6issue1/6-1-26-313.pdf" TargetMode="External"/><Relationship Id="rId77" Type="http://schemas.openxmlformats.org/officeDocument/2006/relationships/hyperlink" Target="https://www.healthline.com/nutrition/pumpkin-seed-oil" TargetMode="External"/><Relationship Id="rId8" Type="http://schemas.openxmlformats.org/officeDocument/2006/relationships/image" Target="media/image1.png"/><Relationship Id="rId51" Type="http://schemas.openxmlformats.org/officeDocument/2006/relationships/footer" Target="footer11.xml"/><Relationship Id="rId72" Type="http://schemas.openxmlformats.org/officeDocument/2006/relationships/hyperlink" Target="https://doi.org/10.1016/j.foostr.2019.100110" TargetMode="External"/><Relationship Id="rId80" Type="http://schemas.openxmlformats.org/officeDocument/2006/relationships/hyperlink" Target="https://lepetitboulanger.com" TargetMode="External"/><Relationship Id="rId85" Type="http://schemas.openxmlformats.org/officeDocument/2006/relationships/hyperlink" Target="https://doi.org/10.1016/j.lwt.2009.03.004" TargetMode="External"/><Relationship Id="rId93" Type="http://schemas.openxmlformats.org/officeDocument/2006/relationships/footer" Target="footer18.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hyperlink" Target="http://www.foodavenue.fr/" TargetMode="External"/><Relationship Id="rId33" Type="http://schemas.openxmlformats.org/officeDocument/2006/relationships/header" Target="header3.xml"/><Relationship Id="rId38" Type="http://schemas.openxmlformats.org/officeDocument/2006/relationships/footer" Target="footer7.xml"/><Relationship Id="rId46" Type="http://schemas.openxmlformats.org/officeDocument/2006/relationships/image" Target="media/image20.jpeg"/><Relationship Id="rId59" Type="http://schemas.openxmlformats.org/officeDocument/2006/relationships/footer" Target="footer15.xml"/><Relationship Id="rId67" Type="http://schemas.openxmlformats.org/officeDocument/2006/relationships/hyperlink" Target="https://doi.org/10.3390/agronomy10101491" TargetMode="External"/><Relationship Id="rId20" Type="http://schemas.openxmlformats.org/officeDocument/2006/relationships/image" Target="media/image8.png"/><Relationship Id="rId41" Type="http://schemas.openxmlformats.org/officeDocument/2006/relationships/footer" Target="footer8.xml"/><Relationship Id="rId54" Type="http://schemas.openxmlformats.org/officeDocument/2006/relationships/footer" Target="footer13.xml"/><Relationship Id="rId62" Type="http://schemas.openxmlformats.org/officeDocument/2006/relationships/header" Target="header8.xml"/><Relationship Id="rId70" Type="http://schemas.openxmlformats.org/officeDocument/2006/relationships/hyperlink" Target="https://food-chemistry-technology-conferences.magnusgroup.org/program/scientific-program/2018" TargetMode="External"/><Relationship Id="rId75" Type="http://schemas.openxmlformats.org/officeDocument/2006/relationships/hyperlink" Target="https://doi.org/10.7324/JAPS.2022.120312" TargetMode="External"/><Relationship Id="rId83" Type="http://schemas.openxmlformats.org/officeDocument/2006/relationships/hyperlink" Target="https://doi.org/10.1007/978-3-031-83803-3_4" TargetMode="External"/><Relationship Id="rId88" Type="http://schemas.openxmlformats.org/officeDocument/2006/relationships/hyperlink" Target="https://pmc.ncbi.nlm.nih.gov/articles/PMC8681145/" TargetMode="External"/><Relationship Id="rId91" Type="http://schemas.openxmlformats.org/officeDocument/2006/relationships/hyperlink" Target="https://doi.org/10.5650/jos.ess1715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3.png"/><Relationship Id="rId36" Type="http://schemas.openxmlformats.org/officeDocument/2006/relationships/footer" Target="footer6.xml"/><Relationship Id="rId49" Type="http://schemas.openxmlformats.org/officeDocument/2006/relationships/image" Target="media/image22.jpeg"/><Relationship Id="rId57" Type="http://schemas.openxmlformats.org/officeDocument/2006/relationships/footer" Target="footer14.xml"/><Relationship Id="rId10" Type="http://schemas.openxmlformats.org/officeDocument/2006/relationships/footer" Target="footer2.xml"/><Relationship Id="rId31" Type="http://schemas.openxmlformats.org/officeDocument/2006/relationships/header" Target="header2.xml"/><Relationship Id="rId44" Type="http://schemas.openxmlformats.org/officeDocument/2006/relationships/image" Target="media/image18.png"/><Relationship Id="rId52" Type="http://schemas.openxmlformats.org/officeDocument/2006/relationships/footer" Target="footer12.xml"/><Relationship Id="rId60" Type="http://schemas.openxmlformats.org/officeDocument/2006/relationships/header" Target="header7.xml"/><Relationship Id="rId65" Type="http://schemas.openxmlformats.org/officeDocument/2006/relationships/hyperlink" Target="https://doi.org/10.1007/978-3-030-12473-1_41" TargetMode="External"/><Relationship Id="rId73" Type="http://schemas.openxmlformats.org/officeDocument/2006/relationships/hyperlink" Target="http://www.fao.org/fao-who-codexalimentarius" TargetMode="External"/><Relationship Id="rId78" Type="http://schemas.openxmlformats.org/officeDocument/2006/relationships/hyperlink" Target="https://doi.org/10.9734/afsj/2019/v8i229989" TargetMode="External"/><Relationship Id="rId81" Type="http://schemas.openxmlformats.org/officeDocument/2006/relationships/hyperlink" Target="https://doi.org/10.3389/fnut.2023.10562325" TargetMode="External"/><Relationship Id="rId86" Type="http://schemas.openxmlformats.org/officeDocument/2006/relationships/hyperlink" Target="https://doi.org/10.3389/fnut.2021.647354"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CA"/>
  <c:chart>
    <c:title>
      <c:tx>
        <c:rich>
          <a:bodyPr rot="0" vert="horz"/>
          <a:lstStyle/>
          <a:p>
            <a:pPr>
              <a:defRPr lang="fr-FR"/>
            </a:pPr>
            <a:r>
              <a:rPr lang="en-US"/>
              <a:t>Humidité %</a:t>
            </a:r>
          </a:p>
        </c:rich>
      </c:tx>
      <c:layout>
        <c:manualLayout>
          <c:xMode val="edge"/>
          <c:yMode val="edge"/>
          <c:x val="3.3097112860892411E-2"/>
          <c:y val="0"/>
        </c:manualLayout>
      </c:layout>
      <c:spPr>
        <a:noFill/>
        <a:ln>
          <a:noFill/>
        </a:ln>
        <a:effectLst/>
      </c:spPr>
    </c:title>
    <c:plotArea>
      <c:layout>
        <c:manualLayout>
          <c:layoutTarget val="inner"/>
          <c:xMode val="edge"/>
          <c:yMode val="edge"/>
          <c:x val="8.4509186351706067E-2"/>
          <c:y val="0.12116907261592302"/>
          <c:w val="0.8710463692038497"/>
          <c:h val="0.70454469233012673"/>
        </c:manualLayout>
      </c:layout>
      <c:barChart>
        <c:barDir val="col"/>
        <c:grouping val="clustered"/>
        <c:ser>
          <c:idx val="0"/>
          <c:order val="0"/>
          <c:tx>
            <c:strRef>
              <c:f>Feuil1!$G$3</c:f>
              <c:strCache>
                <c:ptCount val="1"/>
                <c:pt idx="0">
                  <c:v>HUMIDITE (%)</c:v>
                </c:pt>
              </c:strCache>
            </c:strRef>
          </c:tx>
          <c:spPr>
            <a:solidFill>
              <a:schemeClr val="accent1"/>
            </a:solidFill>
            <a:ln>
              <a:noFill/>
            </a:ln>
            <a:effectLst/>
          </c:spPr>
          <c:dPt>
            <c:idx val="0"/>
            <c:spPr>
              <a:solidFill>
                <a:schemeClr val="accent2">
                  <a:lumMod val="75000"/>
                </a:schemeClr>
              </a:solidFill>
              <a:ln>
                <a:noFill/>
              </a:ln>
              <a:effectLst/>
            </c:spPr>
            <c:extLst xmlns:c16r2="http://schemas.microsoft.com/office/drawing/2015/06/chart">
              <c:ext xmlns:c16="http://schemas.microsoft.com/office/drawing/2014/chart" uri="{C3380CC4-5D6E-409C-BE32-E72D297353CC}">
                <c16:uniqueId val="{00000001-AF67-4178-B12B-B666841C3E0B}"/>
              </c:ext>
            </c:extLst>
          </c:dPt>
          <c:dPt>
            <c:idx val="1"/>
            <c:spPr>
              <a:solidFill>
                <a:schemeClr val="accent1">
                  <a:lumMod val="50000"/>
                </a:schemeClr>
              </a:solidFill>
              <a:ln>
                <a:noFill/>
              </a:ln>
              <a:effectLst/>
            </c:spPr>
            <c:extLst xmlns:c16r2="http://schemas.microsoft.com/office/drawing/2015/06/chart">
              <c:ext xmlns:c16="http://schemas.microsoft.com/office/drawing/2014/chart" uri="{C3380CC4-5D6E-409C-BE32-E72D297353CC}">
                <c16:uniqueId val="{00000003-AF67-4178-B12B-B666841C3E0B}"/>
              </c:ext>
            </c:extLst>
          </c:dPt>
          <c:dPt>
            <c:idx val="2"/>
            <c:spPr>
              <a:solidFill>
                <a:srgbClr val="C00000"/>
              </a:solidFill>
              <a:ln>
                <a:noFill/>
              </a:ln>
              <a:effectLst/>
            </c:spPr>
            <c:extLst xmlns:c16r2="http://schemas.microsoft.com/office/drawing/2015/06/chart">
              <c:ext xmlns:c16="http://schemas.microsoft.com/office/drawing/2014/chart" uri="{C3380CC4-5D6E-409C-BE32-E72D297353CC}">
                <c16:uniqueId val="{00000005-AF67-4178-B12B-B666841C3E0B}"/>
              </c:ext>
            </c:extLst>
          </c:dPt>
          <c:cat>
            <c:strRef>
              <c:f>Feuil1!$F$4:$F$6</c:f>
              <c:strCache>
                <c:ptCount val="3"/>
                <c:pt idx="0">
                  <c:v>Enrichie avec 5%</c:v>
                </c:pt>
                <c:pt idx="1">
                  <c:v>Enrichie avec 10%</c:v>
                </c:pt>
                <c:pt idx="2">
                  <c:v>Enrichie avec 15%</c:v>
                </c:pt>
              </c:strCache>
            </c:strRef>
          </c:cat>
          <c:val>
            <c:numRef>
              <c:f>Feuil1!$G$4:$G$6</c:f>
              <c:numCache>
                <c:formatCode>General</c:formatCode>
                <c:ptCount val="3"/>
                <c:pt idx="0">
                  <c:v>16.57</c:v>
                </c:pt>
                <c:pt idx="1">
                  <c:v>15.4</c:v>
                </c:pt>
                <c:pt idx="2">
                  <c:v>17.34</c:v>
                </c:pt>
              </c:numCache>
            </c:numRef>
          </c:val>
          <c:extLst xmlns:c16r2="http://schemas.microsoft.com/office/drawing/2015/06/chart">
            <c:ext xmlns:c16="http://schemas.microsoft.com/office/drawing/2014/chart" uri="{C3380CC4-5D6E-409C-BE32-E72D297353CC}">
              <c16:uniqueId val="{00000006-AF67-4178-B12B-B666841C3E0B}"/>
            </c:ext>
          </c:extLst>
        </c:ser>
        <c:gapWidth val="219"/>
        <c:overlap val="-27"/>
        <c:axId val="137284992"/>
        <c:axId val="169702528"/>
      </c:barChart>
      <c:catAx>
        <c:axId val="1372849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lang="fr-FR"/>
            </a:pPr>
            <a:endParaRPr lang="fr-FR"/>
          </a:p>
        </c:txPr>
        <c:crossAx val="169702528"/>
        <c:crosses val="autoZero"/>
        <c:auto val="1"/>
        <c:lblAlgn val="ctr"/>
        <c:lblOffset val="100"/>
      </c:catAx>
      <c:valAx>
        <c:axId val="16970252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vert="horz"/>
          <a:lstStyle/>
          <a:p>
            <a:pPr>
              <a:defRPr lang="fr-FR"/>
            </a:pPr>
            <a:endParaRPr lang="fr-FR"/>
          </a:p>
        </c:txPr>
        <c:crossAx val="137284992"/>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baseline="0">
          <a:cs typeface="Times New Roman" panose="02020603050405020304" pitchFamily="18" charset="0"/>
        </a:defRPr>
      </a:pPr>
      <a:endParaRPr lang="fr-F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CA"/>
  <c:chart>
    <c:title>
      <c:layout>
        <c:manualLayout>
          <c:xMode val="edge"/>
          <c:yMode val="edge"/>
          <c:x val="1.4451224846894128E-2"/>
          <c:y val="2.3148148148148147E-2"/>
        </c:manualLayout>
      </c:layout>
      <c:spPr>
        <a:noFill/>
        <a:ln>
          <a:noFill/>
        </a:ln>
        <a:effectLst/>
      </c:spPr>
      <c:txPr>
        <a:bodyPr rot="0" spcFirstLastPara="1" vertOverflow="ellipsis" vert="horz" wrap="square" anchor="ctr" anchorCtr="1"/>
        <a:lstStyle/>
        <a:p>
          <a:pPr>
            <a:defRPr lang="fr-FR" sz="1400" b="0" i="0" u="none" strike="noStrike" kern="1200" spc="0" baseline="0">
              <a:solidFill>
                <a:schemeClr val="tx1">
                  <a:lumMod val="65000"/>
                  <a:lumOff val="35000"/>
                </a:schemeClr>
              </a:solidFill>
              <a:latin typeface="+mn-lt"/>
              <a:ea typeface="+mn-ea"/>
              <a:cs typeface="+mn-cs"/>
            </a:defRPr>
          </a:pPr>
          <a:endParaRPr lang="fr-FR"/>
        </a:p>
      </c:txPr>
    </c:title>
    <c:plotArea>
      <c:layout/>
      <c:barChart>
        <c:barDir val="col"/>
        <c:grouping val="clustered"/>
        <c:ser>
          <c:idx val="0"/>
          <c:order val="0"/>
          <c:tx>
            <c:strRef>
              <c:f>Feuil2!$B$1</c:f>
              <c:strCache>
                <c:ptCount val="1"/>
                <c:pt idx="0">
                  <c:v>% NaCl</c:v>
                </c:pt>
              </c:strCache>
            </c:strRef>
          </c:tx>
          <c:spPr>
            <a:solidFill>
              <a:schemeClr val="accent1"/>
            </a:solidFill>
            <a:ln>
              <a:noFill/>
            </a:ln>
            <a:effectLst/>
          </c:spPr>
          <c:dPt>
            <c:idx val="0"/>
            <c:spPr>
              <a:solidFill>
                <a:srgbClr val="C00000"/>
              </a:solidFill>
              <a:ln>
                <a:noFill/>
              </a:ln>
              <a:effectLst/>
            </c:spPr>
            <c:extLst xmlns:c16r2="http://schemas.microsoft.com/office/drawing/2015/06/chart">
              <c:ext xmlns:c16="http://schemas.microsoft.com/office/drawing/2014/chart" uri="{C3380CC4-5D6E-409C-BE32-E72D297353CC}">
                <c16:uniqueId val="{00000001-E4C1-4FA2-891E-1C84E2CB1300}"/>
              </c:ext>
            </c:extLst>
          </c:dPt>
          <c:dPt>
            <c:idx val="1"/>
            <c:spPr>
              <a:solidFill>
                <a:srgbClr val="00B050"/>
              </a:solidFill>
              <a:ln>
                <a:noFill/>
              </a:ln>
              <a:effectLst/>
            </c:spPr>
            <c:extLst xmlns:c16r2="http://schemas.microsoft.com/office/drawing/2015/06/chart">
              <c:ext xmlns:c16="http://schemas.microsoft.com/office/drawing/2014/chart" uri="{C3380CC4-5D6E-409C-BE32-E72D297353CC}">
                <c16:uniqueId val="{00000003-E4C1-4FA2-891E-1C84E2CB1300}"/>
              </c:ext>
            </c:extLst>
          </c:dPt>
          <c:cat>
            <c:strRef>
              <c:f>Feuil2!$A$2:$A$4</c:f>
              <c:strCache>
                <c:ptCount val="3"/>
                <c:pt idx="0">
                  <c:v>5 % d’huile de citrouille</c:v>
                </c:pt>
                <c:pt idx="1">
                  <c:v>10 % d’huile de citrouille</c:v>
                </c:pt>
                <c:pt idx="2">
                  <c:v>15 % d’huile de citrouille</c:v>
                </c:pt>
              </c:strCache>
            </c:strRef>
          </c:cat>
          <c:val>
            <c:numRef>
              <c:f>Feuil2!$B$2:$B$4</c:f>
              <c:numCache>
                <c:formatCode>General</c:formatCode>
                <c:ptCount val="3"/>
                <c:pt idx="0">
                  <c:v>0.34</c:v>
                </c:pt>
                <c:pt idx="1">
                  <c:v>0.28000000000000008</c:v>
                </c:pt>
                <c:pt idx="2">
                  <c:v>0.34</c:v>
                </c:pt>
              </c:numCache>
            </c:numRef>
          </c:val>
          <c:extLst xmlns:c16r2="http://schemas.microsoft.com/office/drawing/2015/06/chart">
            <c:ext xmlns:c16="http://schemas.microsoft.com/office/drawing/2014/chart" uri="{C3380CC4-5D6E-409C-BE32-E72D297353CC}">
              <c16:uniqueId val="{00000004-E4C1-4FA2-891E-1C84E2CB1300}"/>
            </c:ext>
          </c:extLst>
        </c:ser>
        <c:gapWidth val="219"/>
        <c:overlap val="-27"/>
        <c:axId val="169936384"/>
        <c:axId val="169937920"/>
      </c:barChart>
      <c:catAx>
        <c:axId val="1699363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fr-FR" sz="900" b="0" i="0" u="none" strike="noStrike" kern="1200" baseline="0">
                <a:solidFill>
                  <a:schemeClr val="tx1">
                    <a:lumMod val="65000"/>
                    <a:lumOff val="35000"/>
                  </a:schemeClr>
                </a:solidFill>
                <a:latin typeface="+mn-lt"/>
                <a:ea typeface="+mn-ea"/>
                <a:cs typeface="+mn-cs"/>
              </a:defRPr>
            </a:pPr>
            <a:endParaRPr lang="fr-FR"/>
          </a:p>
        </c:txPr>
        <c:crossAx val="169937920"/>
        <c:crosses val="autoZero"/>
        <c:auto val="1"/>
        <c:lblAlgn val="ctr"/>
        <c:lblOffset val="100"/>
      </c:catAx>
      <c:valAx>
        <c:axId val="16993792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fr-FR" sz="900" b="0" i="0" u="none" strike="noStrike" kern="1200" baseline="0">
                <a:solidFill>
                  <a:schemeClr val="tx1">
                    <a:lumMod val="65000"/>
                    <a:lumOff val="35000"/>
                  </a:schemeClr>
                </a:solidFill>
                <a:latin typeface="+mn-lt"/>
                <a:ea typeface="+mn-ea"/>
                <a:cs typeface="+mn-cs"/>
              </a:defRPr>
            </a:pPr>
            <a:endParaRPr lang="fr-FR"/>
          </a:p>
        </c:txPr>
        <c:crossAx val="169936384"/>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CA"/>
  <c:chart>
    <c:title>
      <c:tx>
        <c:rich>
          <a:bodyPr rot="0" spcFirstLastPara="1" vertOverflow="ellipsis" vert="horz" wrap="square" anchor="ctr" anchorCtr="1"/>
          <a:lstStyle/>
          <a:p>
            <a:pPr>
              <a:defRPr lang="fr-FR" sz="1400" b="0" i="0" u="none" strike="noStrike" kern="1200" spc="0" baseline="0">
                <a:solidFill>
                  <a:schemeClr val="tx1">
                    <a:lumMod val="65000"/>
                    <a:lumOff val="35000"/>
                  </a:schemeClr>
                </a:solidFill>
                <a:latin typeface="+mn-lt"/>
                <a:ea typeface="+mn-ea"/>
                <a:cs typeface="+mn-cs"/>
              </a:defRPr>
            </a:pPr>
            <a:r>
              <a:rPr lang="fr-FR"/>
              <a:t>pH</a:t>
            </a:r>
          </a:p>
        </c:rich>
      </c:tx>
      <c:layout>
        <c:manualLayout>
          <c:xMode val="edge"/>
          <c:yMode val="edge"/>
          <c:x val="2.6666666666666891E-3"/>
          <c:y val="4.6296296296296419E-2"/>
        </c:manualLayout>
      </c:layout>
      <c:spPr>
        <a:noFill/>
        <a:ln>
          <a:noFill/>
        </a:ln>
        <a:effectLst/>
      </c:spPr>
    </c:title>
    <c:plotArea>
      <c:layout/>
      <c:barChart>
        <c:barDir val="col"/>
        <c:grouping val="clustered"/>
        <c:ser>
          <c:idx val="0"/>
          <c:order val="0"/>
          <c:tx>
            <c:strRef>
              <c:f>Feuil3!$A$2</c:f>
              <c:strCache>
                <c:ptCount val="1"/>
                <c:pt idx="0">
                  <c:v>Enrichie à 5 %</c:v>
                </c:pt>
              </c:strCache>
            </c:strRef>
          </c:tx>
          <c:spPr>
            <a:solidFill>
              <a:schemeClr val="accent1"/>
            </a:solidFill>
            <a:ln>
              <a:noFill/>
            </a:ln>
            <a:effectLst/>
          </c:spPr>
          <c:cat>
            <c:strRef>
              <c:f>Feuil3!$B$1:$D$1</c:f>
              <c:strCache>
                <c:ptCount val="3"/>
                <c:pt idx="0">
                  <c:v>𝒑𝑯𝟏</c:v>
                </c:pt>
                <c:pt idx="1">
                  <c:v>𝒑𝑯𝟐</c:v>
                </c:pt>
                <c:pt idx="2">
                  <c:v>𝒑𝑯𝒇</c:v>
                </c:pt>
              </c:strCache>
            </c:strRef>
          </c:cat>
          <c:val>
            <c:numRef>
              <c:f>Feuil3!$B$2:$D$2</c:f>
              <c:numCache>
                <c:formatCode>General</c:formatCode>
                <c:ptCount val="3"/>
                <c:pt idx="0">
                  <c:v>4.6899999999999995</c:v>
                </c:pt>
                <c:pt idx="1">
                  <c:v>4.75</c:v>
                </c:pt>
                <c:pt idx="2">
                  <c:v>4.72</c:v>
                </c:pt>
              </c:numCache>
            </c:numRef>
          </c:val>
          <c:extLst xmlns:c16r2="http://schemas.microsoft.com/office/drawing/2015/06/chart">
            <c:ext xmlns:c16="http://schemas.microsoft.com/office/drawing/2014/chart" uri="{C3380CC4-5D6E-409C-BE32-E72D297353CC}">
              <c16:uniqueId val="{00000000-28AE-4406-85D1-CF12B400B4E8}"/>
            </c:ext>
          </c:extLst>
        </c:ser>
        <c:ser>
          <c:idx val="1"/>
          <c:order val="1"/>
          <c:tx>
            <c:strRef>
              <c:f>Feuil3!$A$3</c:f>
              <c:strCache>
                <c:ptCount val="1"/>
                <c:pt idx="0">
                  <c:v>Enrichie à 10 %</c:v>
                </c:pt>
              </c:strCache>
            </c:strRef>
          </c:tx>
          <c:spPr>
            <a:solidFill>
              <a:schemeClr val="accent2"/>
            </a:solidFill>
            <a:ln>
              <a:noFill/>
            </a:ln>
            <a:effectLst/>
          </c:spPr>
          <c:cat>
            <c:strRef>
              <c:f>Feuil3!$B$1:$D$1</c:f>
              <c:strCache>
                <c:ptCount val="3"/>
                <c:pt idx="0">
                  <c:v>𝒑𝑯𝟏</c:v>
                </c:pt>
                <c:pt idx="1">
                  <c:v>𝒑𝑯𝟐</c:v>
                </c:pt>
                <c:pt idx="2">
                  <c:v>𝒑𝑯𝒇</c:v>
                </c:pt>
              </c:strCache>
            </c:strRef>
          </c:cat>
          <c:val>
            <c:numRef>
              <c:f>Feuil3!$B$3:$D$3</c:f>
              <c:numCache>
                <c:formatCode>General</c:formatCode>
                <c:ptCount val="3"/>
                <c:pt idx="0">
                  <c:v>3.9899999999999998</c:v>
                </c:pt>
                <c:pt idx="1">
                  <c:v>3.9699999999999998</c:v>
                </c:pt>
                <c:pt idx="2">
                  <c:v>3.98</c:v>
                </c:pt>
              </c:numCache>
            </c:numRef>
          </c:val>
          <c:extLst xmlns:c16r2="http://schemas.microsoft.com/office/drawing/2015/06/chart">
            <c:ext xmlns:c16="http://schemas.microsoft.com/office/drawing/2014/chart" uri="{C3380CC4-5D6E-409C-BE32-E72D297353CC}">
              <c16:uniqueId val="{00000001-28AE-4406-85D1-CF12B400B4E8}"/>
            </c:ext>
          </c:extLst>
        </c:ser>
        <c:ser>
          <c:idx val="2"/>
          <c:order val="2"/>
          <c:tx>
            <c:strRef>
              <c:f>Feuil3!$A$4</c:f>
              <c:strCache>
                <c:ptCount val="1"/>
                <c:pt idx="0">
                  <c:v>Enrichie à 15 %</c:v>
                </c:pt>
              </c:strCache>
            </c:strRef>
          </c:tx>
          <c:spPr>
            <a:solidFill>
              <a:schemeClr val="accent3"/>
            </a:solidFill>
            <a:ln>
              <a:noFill/>
            </a:ln>
            <a:effectLst/>
          </c:spPr>
          <c:cat>
            <c:strRef>
              <c:f>Feuil3!$B$1:$D$1</c:f>
              <c:strCache>
                <c:ptCount val="3"/>
                <c:pt idx="0">
                  <c:v>𝒑𝑯𝟏</c:v>
                </c:pt>
                <c:pt idx="1">
                  <c:v>𝒑𝑯𝟐</c:v>
                </c:pt>
                <c:pt idx="2">
                  <c:v>𝒑𝑯𝒇</c:v>
                </c:pt>
              </c:strCache>
            </c:strRef>
          </c:cat>
          <c:val>
            <c:numRef>
              <c:f>Feuil3!$B$4:$D$4</c:f>
              <c:numCache>
                <c:formatCode>General</c:formatCode>
                <c:ptCount val="3"/>
                <c:pt idx="0">
                  <c:v>5.04</c:v>
                </c:pt>
                <c:pt idx="1">
                  <c:v>4.9700000000000024</c:v>
                </c:pt>
                <c:pt idx="2">
                  <c:v>5</c:v>
                </c:pt>
              </c:numCache>
            </c:numRef>
          </c:val>
          <c:extLst xmlns:c16r2="http://schemas.microsoft.com/office/drawing/2015/06/chart">
            <c:ext xmlns:c16="http://schemas.microsoft.com/office/drawing/2014/chart" uri="{C3380CC4-5D6E-409C-BE32-E72D297353CC}">
              <c16:uniqueId val="{00000002-28AE-4406-85D1-CF12B400B4E8}"/>
            </c:ext>
          </c:extLst>
        </c:ser>
        <c:gapWidth val="219"/>
        <c:overlap val="-27"/>
        <c:axId val="169976960"/>
        <c:axId val="169978496"/>
      </c:barChart>
      <c:catAx>
        <c:axId val="1699769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fr-FR" sz="900" b="1" i="0" u="none" strike="noStrike" kern="1200" baseline="0">
                <a:solidFill>
                  <a:schemeClr val="tx1">
                    <a:lumMod val="65000"/>
                    <a:lumOff val="35000"/>
                  </a:schemeClr>
                </a:solidFill>
                <a:latin typeface="+mn-lt"/>
                <a:ea typeface="+mn-ea"/>
                <a:cs typeface="+mn-cs"/>
              </a:defRPr>
            </a:pPr>
            <a:endParaRPr lang="fr-FR"/>
          </a:p>
        </c:txPr>
        <c:crossAx val="169978496"/>
        <c:crosses val="autoZero"/>
        <c:auto val="1"/>
        <c:lblAlgn val="ctr"/>
        <c:lblOffset val="100"/>
      </c:catAx>
      <c:valAx>
        <c:axId val="16997849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fr-FR" sz="900" b="0" i="0" u="none" strike="noStrike" kern="1200" baseline="0">
                <a:solidFill>
                  <a:schemeClr val="tx1">
                    <a:lumMod val="65000"/>
                    <a:lumOff val="35000"/>
                  </a:schemeClr>
                </a:solidFill>
                <a:latin typeface="+mn-lt"/>
                <a:ea typeface="+mn-ea"/>
                <a:cs typeface="+mn-cs"/>
              </a:defRPr>
            </a:pPr>
            <a:endParaRPr lang="fr-FR"/>
          </a:p>
        </c:txPr>
        <c:crossAx val="16997696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fr-FR" sz="900" b="1"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2006"/>
</file>

<file path=customXml/itemProps1.xml><?xml version="1.0" encoding="utf-8"?>
<ds:datastoreItem xmlns:ds="http://schemas.openxmlformats.org/officeDocument/2006/customXml" ds:itemID="{D305744A-9133-4DFC-A41B-5834499BF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17783</Words>
  <Characters>97807</Characters>
  <Application>Microsoft Office Word</Application>
  <DocSecurity>0</DocSecurity>
  <Lines>815</Lines>
  <Paragraphs>230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115360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lightland</cp:lastModifiedBy>
  <cp:revision>2</cp:revision>
  <dcterms:created xsi:type="dcterms:W3CDTF">2025-08-28T10:05:00Z</dcterms:created>
  <dcterms:modified xsi:type="dcterms:W3CDTF">2025-08-28T10:05:00Z</dcterms:modified>
</cp:coreProperties>
</file>